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B48D0AF" w14:textId="63D2398F" w:rsidR="009B4A19" w:rsidRPr="001D6670" w:rsidRDefault="009B4A19" w:rsidP="00D321C5">
      <w:pPr>
        <w:framePr w:w="5005" w:h="851" w:hRule="exact" w:wrap="notBeside" w:vAnchor="page" w:hAnchor="page" w:x="1345" w:y="862" w:anchorLock="1"/>
        <w:rPr>
          <w:rFonts w:ascii="Arial" w:hAnsi="Arial" w:cs="Arial"/>
          <w:noProof/>
          <w:color w:val="17479E"/>
          <w:sz w:val="28"/>
          <w:szCs w:val="28"/>
        </w:rPr>
      </w:pPr>
      <w:r w:rsidRPr="001D6670">
        <w:rPr>
          <w:rFonts w:ascii="Arial" w:hAnsi="Arial" w:cs="Arial"/>
          <w:noProof/>
          <w:color w:val="17479E"/>
          <w:sz w:val="28"/>
          <w:szCs w:val="28"/>
        </w:rPr>
        <w:t>Effective date:</w:t>
      </w:r>
      <w:r w:rsidR="00A857CD">
        <w:rPr>
          <w:rFonts w:ascii="Arial" w:hAnsi="Arial" w:cs="Arial"/>
          <w:noProof/>
          <w:color w:val="17479E"/>
          <w:sz w:val="28"/>
          <w:szCs w:val="28"/>
        </w:rPr>
        <w:t xml:space="preserve"> </w:t>
      </w:r>
      <w:del w:id="0" w:author="Amendments 2018 and 2019 AM" w:date="2020-07-09T15:40:00Z">
        <w:r w:rsidR="00AD0BBC">
          <w:rPr>
            <w:rFonts w:ascii="Arial" w:hAnsi="Arial" w:cs="Arial"/>
            <w:noProof/>
            <w:color w:val="17479E"/>
            <w:sz w:val="28"/>
            <w:szCs w:val="28"/>
          </w:rPr>
          <w:fldChar w:fldCharType="begin">
            <w:ffData>
              <w:name w:val="Effective_date"/>
              <w:enabled/>
              <w:calcOnExit w:val="0"/>
              <w:textInput>
                <w:type w:val="date"/>
                <w:default w:val="10 June 2019"/>
                <w:format w:val="d MMMM yyyy"/>
              </w:textInput>
            </w:ffData>
          </w:fldChar>
        </w:r>
        <w:bookmarkStart w:id="1" w:name="Effective_date"/>
        <w:r w:rsidR="00AD0BBC">
          <w:rPr>
            <w:rFonts w:ascii="Arial" w:hAnsi="Arial" w:cs="Arial"/>
            <w:noProof/>
            <w:color w:val="17479E"/>
            <w:sz w:val="28"/>
            <w:szCs w:val="28"/>
          </w:rPr>
          <w:delInstrText xml:space="preserve"> FORMTEXT </w:delInstrText>
        </w:r>
        <w:r w:rsidR="00AD0BBC">
          <w:rPr>
            <w:rFonts w:ascii="Arial" w:hAnsi="Arial" w:cs="Arial"/>
            <w:noProof/>
            <w:color w:val="17479E"/>
            <w:sz w:val="28"/>
            <w:szCs w:val="28"/>
          </w:rPr>
        </w:r>
        <w:r w:rsidR="00AD0BBC">
          <w:rPr>
            <w:rFonts w:ascii="Arial" w:hAnsi="Arial" w:cs="Arial"/>
            <w:noProof/>
            <w:color w:val="17479E"/>
            <w:sz w:val="28"/>
            <w:szCs w:val="28"/>
          </w:rPr>
          <w:fldChar w:fldCharType="separate"/>
        </w:r>
        <w:r w:rsidR="00AD0BBC">
          <w:rPr>
            <w:rFonts w:ascii="Arial" w:hAnsi="Arial" w:cs="Arial"/>
            <w:noProof/>
            <w:color w:val="17479E"/>
            <w:sz w:val="28"/>
            <w:szCs w:val="28"/>
          </w:rPr>
          <w:delText>10 June 2019</w:delText>
        </w:r>
        <w:r w:rsidR="00AD0BBC">
          <w:rPr>
            <w:rFonts w:ascii="Arial" w:hAnsi="Arial" w:cs="Arial"/>
            <w:noProof/>
            <w:color w:val="17479E"/>
            <w:sz w:val="28"/>
            <w:szCs w:val="28"/>
          </w:rPr>
          <w:fldChar w:fldCharType="end"/>
        </w:r>
      </w:del>
      <w:bookmarkEnd w:id="1"/>
      <w:ins w:id="2" w:author="Amendments 2018 and 2019 AM" w:date="2020-07-09T15:40:00Z">
        <w:r w:rsidR="00B76F03">
          <w:rPr>
            <w:rFonts w:ascii="Arial" w:hAnsi="Arial" w:cs="Arial"/>
            <w:noProof/>
            <w:color w:val="17479E"/>
            <w:sz w:val="28"/>
            <w:szCs w:val="28"/>
          </w:rPr>
          <w:t>10</w:t>
        </w:r>
        <w:r w:rsidR="00934F16">
          <w:rPr>
            <w:rFonts w:ascii="Arial" w:hAnsi="Arial" w:cs="Arial"/>
            <w:noProof/>
            <w:color w:val="17479E"/>
            <w:sz w:val="28"/>
            <w:szCs w:val="28"/>
          </w:rPr>
          <w:t xml:space="preserve"> </w:t>
        </w:r>
        <w:r w:rsidR="001F2F95">
          <w:rPr>
            <w:rFonts w:ascii="Arial" w:hAnsi="Arial" w:cs="Arial"/>
            <w:noProof/>
            <w:color w:val="17479E"/>
            <w:sz w:val="28"/>
            <w:szCs w:val="28"/>
          </w:rPr>
          <w:t>July</w:t>
        </w:r>
        <w:r w:rsidR="00934F16">
          <w:rPr>
            <w:rFonts w:ascii="Arial" w:hAnsi="Arial" w:cs="Arial"/>
            <w:noProof/>
            <w:color w:val="17479E"/>
            <w:sz w:val="28"/>
            <w:szCs w:val="28"/>
          </w:rPr>
          <w:t xml:space="preserve"> 2020</w:t>
        </w:r>
      </w:ins>
    </w:p>
    <w:p w14:paraId="037A6F91" w14:textId="1ACDECEC" w:rsidR="009B4A19" w:rsidRPr="001D6670" w:rsidRDefault="009B4A19" w:rsidP="00D321C5">
      <w:pPr>
        <w:framePr w:w="5005" w:h="851" w:hRule="exact" w:wrap="notBeside" w:vAnchor="page" w:hAnchor="page" w:x="1345" w:y="862" w:anchorLock="1"/>
        <w:rPr>
          <w:rFonts w:ascii="Arial" w:hAnsi="Arial" w:cs="Arial"/>
          <w:noProof/>
          <w:color w:val="17479E"/>
          <w:sz w:val="28"/>
          <w:szCs w:val="28"/>
        </w:rPr>
      </w:pPr>
      <w:r w:rsidRPr="001D6670">
        <w:rPr>
          <w:rFonts w:ascii="Arial" w:hAnsi="Arial" w:cs="Arial"/>
          <w:noProof/>
          <w:color w:val="17479E"/>
          <w:sz w:val="28"/>
          <w:szCs w:val="28"/>
        </w:rPr>
        <w:t>Status</w:t>
      </w:r>
      <w:del w:id="3" w:author="Amendments 2018 and 2019 AM" w:date="2020-07-09T15:40:00Z">
        <w:r w:rsidRPr="001D6670">
          <w:rPr>
            <w:rFonts w:ascii="Arial" w:hAnsi="Arial" w:cs="Arial"/>
            <w:noProof/>
            <w:color w:val="17479E"/>
            <w:sz w:val="28"/>
            <w:szCs w:val="28"/>
          </w:rPr>
          <w:delText>:</w:delText>
        </w:r>
        <w:r>
          <w:rPr>
            <w:rFonts w:ascii="Arial" w:hAnsi="Arial" w:cs="Arial"/>
            <w:noProof/>
            <w:color w:val="17479E"/>
            <w:sz w:val="28"/>
            <w:szCs w:val="28"/>
          </w:rPr>
          <w:fldChar w:fldCharType="begin">
            <w:ffData>
              <w:name w:val="Status"/>
              <w:enabled/>
              <w:calcOnExit w:val="0"/>
              <w:textInput>
                <w:default w:val=" Approved"/>
              </w:textInput>
            </w:ffData>
          </w:fldChar>
        </w:r>
        <w:r>
          <w:rPr>
            <w:rFonts w:ascii="Arial" w:hAnsi="Arial" w:cs="Arial"/>
            <w:noProof/>
            <w:color w:val="17479E"/>
            <w:sz w:val="28"/>
            <w:szCs w:val="28"/>
          </w:rPr>
          <w:delInstrText xml:space="preserve"> FORMTEXT </w:delInstrText>
        </w:r>
        <w:r>
          <w:rPr>
            <w:rFonts w:ascii="Arial" w:hAnsi="Arial" w:cs="Arial"/>
            <w:noProof/>
            <w:color w:val="17479E"/>
            <w:sz w:val="28"/>
            <w:szCs w:val="28"/>
          </w:rPr>
        </w:r>
        <w:r>
          <w:rPr>
            <w:rFonts w:ascii="Arial" w:hAnsi="Arial" w:cs="Arial"/>
            <w:noProof/>
            <w:color w:val="17479E"/>
            <w:sz w:val="28"/>
            <w:szCs w:val="28"/>
          </w:rPr>
          <w:fldChar w:fldCharType="separate"/>
        </w:r>
        <w:r>
          <w:rPr>
            <w:rFonts w:ascii="Arial" w:hAnsi="Arial" w:cs="Arial"/>
            <w:noProof/>
            <w:color w:val="17479E"/>
            <w:sz w:val="28"/>
            <w:szCs w:val="28"/>
          </w:rPr>
          <w:delText xml:space="preserve"> Approved</w:delText>
        </w:r>
        <w:r>
          <w:rPr>
            <w:rFonts w:ascii="Arial" w:hAnsi="Arial" w:cs="Arial"/>
            <w:noProof/>
            <w:color w:val="17479E"/>
            <w:sz w:val="28"/>
            <w:szCs w:val="28"/>
          </w:rPr>
          <w:fldChar w:fldCharType="end"/>
        </w:r>
      </w:del>
      <w:ins w:id="4" w:author="Amendments 2018 and 2019 AM" w:date="2020-07-09T15:40:00Z">
        <w:r w:rsidRPr="001D6670">
          <w:rPr>
            <w:rFonts w:ascii="Arial" w:hAnsi="Arial" w:cs="Arial"/>
            <w:noProof/>
            <w:color w:val="17479E"/>
            <w:sz w:val="28"/>
            <w:szCs w:val="28"/>
          </w:rPr>
          <w:t>:</w:t>
        </w:r>
        <w:r w:rsidR="00B469BA">
          <w:rPr>
            <w:rFonts w:ascii="Arial" w:hAnsi="Arial" w:cs="Arial"/>
            <w:noProof/>
            <w:color w:val="17479E"/>
            <w:sz w:val="28"/>
            <w:szCs w:val="28"/>
          </w:rPr>
          <w:t xml:space="preserve"> </w:t>
        </w:r>
        <w:r w:rsidR="00036E91">
          <w:rPr>
            <w:rFonts w:ascii="Arial" w:hAnsi="Arial" w:cs="Arial"/>
            <w:noProof/>
            <w:color w:val="17479E"/>
            <w:sz w:val="28"/>
            <w:szCs w:val="28"/>
          </w:rPr>
          <w:fldChar w:fldCharType="begin">
            <w:ffData>
              <w:name w:val="Status"/>
              <w:enabled/>
              <w:calcOnExit w:val="0"/>
              <w:textInput>
                <w:default w:val="Approved"/>
              </w:textInput>
            </w:ffData>
          </w:fldChar>
        </w:r>
        <w:bookmarkStart w:id="5" w:name="Status"/>
        <w:r w:rsidR="00036E91">
          <w:rPr>
            <w:rFonts w:ascii="Arial" w:hAnsi="Arial" w:cs="Arial"/>
            <w:noProof/>
            <w:color w:val="17479E"/>
            <w:sz w:val="28"/>
            <w:szCs w:val="28"/>
          </w:rPr>
          <w:instrText xml:space="preserve"> FORMTEXT </w:instrText>
        </w:r>
        <w:r w:rsidR="00036E91">
          <w:rPr>
            <w:rFonts w:ascii="Arial" w:hAnsi="Arial" w:cs="Arial"/>
            <w:noProof/>
            <w:color w:val="17479E"/>
            <w:sz w:val="28"/>
            <w:szCs w:val="28"/>
          </w:rPr>
        </w:r>
        <w:r w:rsidR="00036E91">
          <w:rPr>
            <w:rFonts w:ascii="Arial" w:hAnsi="Arial" w:cs="Arial"/>
            <w:noProof/>
            <w:color w:val="17479E"/>
            <w:sz w:val="28"/>
            <w:szCs w:val="28"/>
          </w:rPr>
          <w:fldChar w:fldCharType="separate"/>
        </w:r>
        <w:r w:rsidR="00036E91">
          <w:rPr>
            <w:rFonts w:ascii="Arial" w:hAnsi="Arial" w:cs="Arial"/>
            <w:noProof/>
            <w:color w:val="17479E"/>
            <w:sz w:val="28"/>
            <w:szCs w:val="28"/>
          </w:rPr>
          <w:t>Approved</w:t>
        </w:r>
        <w:r w:rsidR="00036E91">
          <w:rPr>
            <w:rFonts w:ascii="Arial" w:hAnsi="Arial" w:cs="Arial"/>
            <w:noProof/>
            <w:color w:val="17479E"/>
            <w:sz w:val="28"/>
            <w:szCs w:val="28"/>
          </w:rPr>
          <w:fldChar w:fldCharType="end"/>
        </w:r>
        <w:bookmarkEnd w:id="5"/>
        <w:r w:rsidR="00934F16">
          <w:rPr>
            <w:rFonts w:ascii="Arial" w:hAnsi="Arial" w:cs="Arial"/>
            <w:noProof/>
            <w:color w:val="17479E"/>
            <w:sz w:val="28"/>
            <w:szCs w:val="28"/>
          </w:rPr>
          <w:t xml:space="preserve"> </w:t>
        </w:r>
      </w:ins>
    </w:p>
    <w:p w14:paraId="0B16C4AD" w14:textId="77777777" w:rsidR="009B4A19" w:rsidRPr="001D6670" w:rsidRDefault="009B4A19" w:rsidP="009B4A19">
      <w:pPr>
        <w:rPr>
          <w:ins w:id="6" w:author="Amendments 2018 and 2019 AM" w:date="2020-07-09T15:40:00Z"/>
          <w:rFonts w:ascii="Arial" w:hAnsi="Arial" w:cs="Arial"/>
        </w:rPr>
      </w:pPr>
      <w:ins w:id="7" w:author="Amendments 2018 and 2019 AM" w:date="2020-07-09T15:40:00Z">
        <w:r>
          <w:rPr>
            <w:rFonts w:ascii="Co Headline Corp Light" w:hAnsi="Co Headline Corp Light"/>
            <w:noProof/>
            <w:color w:val="17479E"/>
            <w:sz w:val="32"/>
          </w:rPr>
          <mc:AlternateContent>
            <mc:Choice Requires="wps">
              <w:drawing>
                <wp:anchor distT="0" distB="0" distL="114300" distR="114300" simplePos="0" relativeHeight="251670528" behindDoc="0" locked="0" layoutInCell="1" allowOverlap="1" wp14:anchorId="7BEE74C3" wp14:editId="717B8289">
                  <wp:simplePos x="0" y="0"/>
                  <wp:positionH relativeFrom="column">
                    <wp:posOffset>4554855</wp:posOffset>
                  </wp:positionH>
                  <wp:positionV relativeFrom="paragraph">
                    <wp:posOffset>-554355</wp:posOffset>
                  </wp:positionV>
                  <wp:extent cx="1085850" cy="1036320"/>
                  <wp:effectExtent l="0" t="0" r="0" b="5080"/>
                  <wp:wrapNone/>
                  <wp:docPr id="3" name="Rectangle 3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1085850" cy="1036320"/>
                          </a:xfrm>
                          <a:prstGeom prst="rect">
                            <a:avLst/>
                          </a:prstGeom>
                          <a:blipFill>
                            <a:blip r:embed="rId8"/>
                            <a:srcRect/>
                            <a:stretch>
                              <a:fillRect l="-12147" t="-21640" r="-28489" b="-86900"/>
                            </a:stretch>
                          </a:blip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5FDB12D" w14:textId="77777777" w:rsidR="009F3EDC" w:rsidRDefault="009F3EDC" w:rsidP="009B4A19">
                              <w:pPr>
                                <w:jc w:val="center"/>
                                <w:rPr>
                                  <w:ins w:id="8" w:author="Amendments 2018 and 2019 AM" w:date="2020-07-09T15:40:00Z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7BEE74C3" id="Rectangle 3" o:spid="_x0000_s1026" style="position:absolute;margin-left:358.65pt;margin-top:-43.65pt;width:85.5pt;height:81.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" stroked="f" strokeweight="1pt">
                  <v:fill r:id="rId9" o:title="" recolor="t" rotate="t" type="frame"/>
                  <v:textbox>
                    <w:txbxContent>
                      <w:p w14:paraId="75FDB12D" w14:textId="77777777" w:rsidR="009F3EDC" w:rsidRDefault="009F3EDC" w:rsidP="009B4A19">
                        <w:pPr>
                          <w:jc w:val="center"/>
                          <w:rPr>
                            <w:ins w:id="9" w:author="Amendments 2018 and 2019 AM" w:date="2020-07-09T15:40:00Z"/>
                          </w:rPr>
                        </w:pPr>
                      </w:p>
                    </w:txbxContent>
                  </v:textbox>
                </v:rect>
              </w:pict>
            </mc:Fallback>
          </mc:AlternateContent>
        </w:r>
      </w:ins>
    </w:p>
    <w:p w14:paraId="0383E0C4" w14:textId="77777777" w:rsidR="009B4A19" w:rsidRDefault="009B4A19" w:rsidP="009B4A19">
      <w:pPr>
        <w:rPr>
          <w:rFonts w:ascii="Arial" w:hAnsi="Arial" w:cs="Arial"/>
        </w:rPr>
      </w:pPr>
    </w:p>
    <w:p w14:paraId="7552705A" w14:textId="77777777" w:rsidR="009B4A19" w:rsidRDefault="009B4A19" w:rsidP="009B4A19">
      <w:pPr>
        <w:rPr>
          <w:rFonts w:ascii="Arial" w:hAnsi="Arial" w:cs="Arial"/>
        </w:rPr>
      </w:pPr>
    </w:p>
    <w:p w14:paraId="76AD32E4" w14:textId="77777777" w:rsidR="009B4A19" w:rsidRPr="001D6670" w:rsidRDefault="009B4A19" w:rsidP="009B4A19">
      <w:pPr>
        <w:rPr>
          <w:rFonts w:ascii="Arial" w:hAnsi="Arial" w:cs="Arial"/>
        </w:rPr>
      </w:pPr>
    </w:p>
    <w:p w14:paraId="6D863AF4" w14:textId="77777777" w:rsidR="009B4A19" w:rsidRPr="001D6670" w:rsidRDefault="009B4A19" w:rsidP="009B4A19">
      <w:pPr>
        <w:framePr w:w="8440" w:h="1447" w:wrap="notBeside" w:vAnchor="page" w:hAnchor="page" w:x="1345" w:y="4482" w:anchorLock="1"/>
        <w:rPr>
          <w:rFonts w:ascii="Arial" w:hAnsi="Arial" w:cs="Arial"/>
        </w:rPr>
      </w:pPr>
      <w:r>
        <w:rPr>
          <w:rFonts w:ascii="Arial" w:hAnsi="Arial" w:cs="Arial"/>
          <w:color w:val="17479E"/>
          <w:sz w:val="60"/>
        </w:rPr>
        <w:fldChar w:fldCharType="begin">
          <w:ffData>
            <w:name w:val="Text2"/>
            <w:enabled/>
            <w:calcOnExit w:val="0"/>
            <w:textInput>
              <w:default w:val="International Formula 18 Class Association"/>
            </w:textInput>
          </w:ffData>
        </w:fldChar>
      </w:r>
      <w:bookmarkStart w:id="9" w:name="Text2"/>
      <w:r>
        <w:rPr>
          <w:rFonts w:ascii="Arial" w:hAnsi="Arial" w:cs="Arial"/>
          <w:color w:val="17479E"/>
          <w:sz w:val="60"/>
        </w:rPr>
        <w:instrText xml:space="preserve"> FORMTEXT </w:instrText>
      </w:r>
      <w:r>
        <w:rPr>
          <w:rFonts w:ascii="Arial" w:hAnsi="Arial" w:cs="Arial"/>
          <w:color w:val="17479E"/>
          <w:sz w:val="60"/>
        </w:rPr>
      </w:r>
      <w:r>
        <w:rPr>
          <w:rFonts w:ascii="Arial" w:hAnsi="Arial" w:cs="Arial"/>
          <w:color w:val="17479E"/>
          <w:sz w:val="60"/>
        </w:rPr>
        <w:fldChar w:fldCharType="separate"/>
      </w:r>
      <w:r>
        <w:rPr>
          <w:rFonts w:ascii="Arial" w:hAnsi="Arial" w:cs="Arial"/>
          <w:noProof/>
          <w:color w:val="17479E"/>
          <w:sz w:val="60"/>
        </w:rPr>
        <w:t>International Formula 18 Class Association</w:t>
      </w:r>
      <w:r>
        <w:rPr>
          <w:rFonts w:ascii="Arial" w:hAnsi="Arial" w:cs="Arial"/>
          <w:color w:val="17479E"/>
          <w:sz w:val="60"/>
        </w:rPr>
        <w:fldChar w:fldCharType="end"/>
      </w:r>
      <w:bookmarkEnd w:id="9"/>
    </w:p>
    <w:p w14:paraId="519092A8" w14:textId="77777777" w:rsidR="009B4A19" w:rsidRPr="001D6670" w:rsidRDefault="009B4A19" w:rsidP="009B4A19">
      <w:pPr>
        <w:rPr>
          <w:rFonts w:ascii="Arial" w:hAnsi="Arial" w:cs="Arial"/>
        </w:rPr>
      </w:pPr>
    </w:p>
    <w:p w14:paraId="32572627" w14:textId="77777777" w:rsidR="009B4A19" w:rsidRPr="001D6670" w:rsidRDefault="009B4A19" w:rsidP="00D321C5">
      <w:pPr>
        <w:pStyle w:val="TitlePageONLY"/>
        <w:framePr w:w="7088" w:wrap="around" w:vAnchor="page" w:hAnchor="page" w:x="750" w:y="14437" w:anchorLock="1"/>
        <w:jc w:val="both"/>
        <w:rPr>
          <w:rFonts w:ascii="Arial" w:hAnsi="Arial" w:cs="Arial"/>
          <w:bCs/>
          <w:color w:val="17469E"/>
          <w:sz w:val="22"/>
          <w:szCs w:val="28"/>
        </w:rPr>
      </w:pPr>
      <w:r>
        <w:rPr>
          <w:rFonts w:ascii="Arial" w:hAnsi="Arial" w:cs="Arial"/>
          <w:color w:val="FFFFFF" w:themeColor="background1"/>
        </w:rPr>
        <w:fldChar w:fldCharType="begin">
          <w:ffData>
            <w:name w:val="Text3"/>
            <w:enabled/>
            <w:calcOnExit w:val="0"/>
            <w:textInput>
              <w:default w:val="The International Formula 18 catamaran formula was developed in 1993 by Olivier Bovyn and Pierre-Charles Barraud and was adopted as a Recognised Class in 1996 and as an International Class in 2002."/>
            </w:textInput>
          </w:ffData>
        </w:fldChar>
      </w:r>
      <w:bookmarkStart w:id="10" w:name="Text3"/>
      <w:r>
        <w:rPr>
          <w:rFonts w:ascii="Arial" w:hAnsi="Arial" w:cs="Arial"/>
          <w:color w:val="FFFFFF" w:themeColor="background1"/>
        </w:rPr>
        <w:instrText xml:space="preserve"> FORMTEXT </w:instrText>
      </w:r>
      <w:r>
        <w:rPr>
          <w:rFonts w:ascii="Arial" w:hAnsi="Arial" w:cs="Arial"/>
          <w:color w:val="FFFFFF" w:themeColor="background1"/>
        </w:rPr>
      </w:r>
      <w:r>
        <w:rPr>
          <w:rFonts w:ascii="Arial" w:hAnsi="Arial" w:cs="Arial"/>
          <w:color w:val="FFFFFF" w:themeColor="background1"/>
        </w:rPr>
        <w:fldChar w:fldCharType="separate"/>
      </w:r>
      <w:r>
        <w:rPr>
          <w:rFonts w:ascii="Arial" w:hAnsi="Arial" w:cs="Arial"/>
          <w:noProof/>
          <w:color w:val="FFFFFF" w:themeColor="background1"/>
        </w:rPr>
        <w:t>The International Formula 18 catamaran formula was developed in 1993 by Olivier Bovyn and Pierre-Charles Barraud and was adopted as a Recognised Class in 1996 and as an International Class in 2002.</w:t>
      </w:r>
      <w:r>
        <w:rPr>
          <w:rFonts w:ascii="Arial" w:hAnsi="Arial" w:cs="Arial"/>
          <w:color w:val="FFFFFF" w:themeColor="background1"/>
        </w:rPr>
        <w:fldChar w:fldCharType="end"/>
      </w:r>
      <w:bookmarkEnd w:id="10"/>
    </w:p>
    <w:p w14:paraId="545F67F4" w14:textId="77777777" w:rsidR="009B4A19" w:rsidRPr="001D6670" w:rsidRDefault="009B4A19" w:rsidP="009B4A19">
      <w:pPr>
        <w:rPr>
          <w:rFonts w:ascii="Arial" w:hAnsi="Arial" w:cs="Arial"/>
        </w:rPr>
      </w:pPr>
    </w:p>
    <w:p w14:paraId="6B23E7E9" w14:textId="77777777" w:rsidR="009B4A19" w:rsidRPr="001D6670" w:rsidRDefault="009B4A19" w:rsidP="009B4A19">
      <w:pPr>
        <w:rPr>
          <w:rFonts w:ascii="Arial" w:hAnsi="Arial" w:cs="Arial"/>
        </w:rPr>
      </w:pPr>
    </w:p>
    <w:p w14:paraId="5B84C18A" w14:textId="77777777" w:rsidR="009B4A19" w:rsidRPr="001D6670" w:rsidRDefault="009B4A19" w:rsidP="009B4A19">
      <w:pPr>
        <w:rPr>
          <w:rFonts w:ascii="Arial" w:hAnsi="Arial" w:cs="Arial"/>
        </w:rPr>
      </w:pPr>
    </w:p>
    <w:p w14:paraId="0F01BA8E" w14:textId="77777777" w:rsidR="009B4A19" w:rsidRPr="001D6670" w:rsidRDefault="009B4A19" w:rsidP="009B4A19">
      <w:pPr>
        <w:rPr>
          <w:rFonts w:ascii="Arial" w:hAnsi="Arial" w:cs="Arial"/>
        </w:rPr>
      </w:pPr>
    </w:p>
    <w:p w14:paraId="505E90E2" w14:textId="77777777" w:rsidR="009B4A19" w:rsidRPr="001D6670" w:rsidRDefault="009B4A19" w:rsidP="009B4A19">
      <w:pPr>
        <w:rPr>
          <w:rFonts w:ascii="Arial" w:hAnsi="Arial" w:cs="Arial"/>
        </w:rPr>
      </w:pPr>
    </w:p>
    <w:p w14:paraId="56E909E3" w14:textId="77777777" w:rsidR="009B4A19" w:rsidRDefault="009B4A19" w:rsidP="009B4A19">
      <w:pPr>
        <w:rPr>
          <w:rFonts w:ascii="Arial" w:hAnsi="Arial" w:cs="Arial"/>
        </w:rPr>
      </w:pPr>
    </w:p>
    <w:p w14:paraId="452D36DC" w14:textId="77777777" w:rsidR="009B4A19" w:rsidRDefault="009B4A19" w:rsidP="009B4A19">
      <w:pPr>
        <w:rPr>
          <w:rFonts w:ascii="Arial" w:hAnsi="Arial" w:cs="Arial"/>
        </w:rPr>
      </w:pPr>
    </w:p>
    <w:p w14:paraId="7D1CF174" w14:textId="77777777" w:rsidR="009B4A19" w:rsidRDefault="009B4A19" w:rsidP="009B4A19">
      <w:pPr>
        <w:rPr>
          <w:del w:id="11" w:author="Amendments 2018 and 2019 AM" w:date="2020-07-09T15:40:00Z"/>
        </w:rPr>
      </w:pPr>
      <w:del w:id="12" w:author="Amendments 2018 and 2019 AM" w:date="2020-07-09T15:40:00Z">
        <w:r>
          <w:rPr>
            <w:rFonts w:ascii="Co Headline Corp Light" w:hAnsi="Co Headline Corp Light"/>
            <w:noProof/>
            <w:color w:val="17479E"/>
            <w:sz w:val="32"/>
          </w:rPr>
          <mc:AlternateContent>
            <mc:Choice Requires="wps">
              <w:drawing>
                <wp:anchor distT="0" distB="0" distL="114300" distR="114300" simplePos="0" relativeHeight="251675648" behindDoc="0" locked="0" layoutInCell="1" allowOverlap="1" wp14:anchorId="75CBDF56" wp14:editId="2943D0B8">
                  <wp:simplePos x="0" y="0"/>
                  <wp:positionH relativeFrom="column">
                    <wp:posOffset>-226695</wp:posOffset>
                  </wp:positionH>
                  <wp:positionV relativeFrom="paragraph">
                    <wp:posOffset>219802</wp:posOffset>
                  </wp:positionV>
                  <wp:extent cx="5813477" cy="3337560"/>
                  <wp:effectExtent l="0" t="0" r="3175" b="2540"/>
                  <wp:wrapNone/>
                  <wp:docPr id="6" name="Rectangle 6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5813477" cy="3337560"/>
                          </a:xfrm>
                          <a:prstGeom prst="rect">
                            <a:avLst/>
                          </a:prstGeom>
                          <a:blipFill>
                            <a:blip r:embed="rId10"/>
                            <a:srcRect/>
                            <a:stretch>
                              <a:fillRect l="-23235" t="-18057" r="-36470" b="-53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2D88797B" id="Rectangle 6" o:spid="_x0000_s1026" style="position:absolute;margin-left:-17.85pt;margin-top:17.3pt;width:457.75pt;height:262.8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" stroked="f" strokeweight="1pt">
                  <v:fill r:id="rId13" o:title="" recolor="t" rotate="t" type="frame"/>
                </v:rect>
              </w:pict>
            </mc:Fallback>
          </mc:AlternateContent>
        </w:r>
      </w:del>
    </w:p>
    <w:p w14:paraId="5A67DCC2" w14:textId="77777777" w:rsidR="009B4A19" w:rsidRDefault="009B4A19" w:rsidP="009B4A19">
      <w:pPr>
        <w:rPr>
          <w:del w:id="13" w:author="Amendments 2018 and 2019 AM" w:date="2020-07-09T15:40:00Z"/>
        </w:rPr>
      </w:pPr>
    </w:p>
    <w:p w14:paraId="5D8CF4C9" w14:textId="77777777" w:rsidR="009B4A19" w:rsidRDefault="009B4A19" w:rsidP="009B4A19">
      <w:pPr>
        <w:rPr>
          <w:del w:id="14" w:author="Amendments 2018 and 2019 AM" w:date="2020-07-09T15:40:00Z"/>
        </w:rPr>
      </w:pPr>
    </w:p>
    <w:p w14:paraId="0397BBF5" w14:textId="77777777" w:rsidR="009B4A19" w:rsidRDefault="009B4A19" w:rsidP="009B4A19">
      <w:pPr>
        <w:rPr>
          <w:del w:id="15" w:author="Amendments 2018 and 2019 AM" w:date="2020-07-09T15:40:00Z"/>
        </w:rPr>
      </w:pPr>
    </w:p>
    <w:p w14:paraId="6F125FEC" w14:textId="77777777" w:rsidR="009B4A19" w:rsidRDefault="009B4A19" w:rsidP="009B4A19">
      <w:pPr>
        <w:rPr>
          <w:del w:id="16" w:author="Amendments 2018 and 2019 AM" w:date="2020-07-09T15:40:00Z"/>
        </w:rPr>
      </w:pPr>
    </w:p>
    <w:p w14:paraId="2EF6CA3C" w14:textId="77777777" w:rsidR="009B4A19" w:rsidRDefault="009B4A19" w:rsidP="009B4A19">
      <w:pPr>
        <w:rPr>
          <w:del w:id="17" w:author="Amendments 2018 and 2019 AM" w:date="2020-07-09T15:40:00Z"/>
        </w:rPr>
      </w:pPr>
    </w:p>
    <w:p w14:paraId="4CB9300B" w14:textId="77777777" w:rsidR="009B4A19" w:rsidRDefault="009B4A19" w:rsidP="009B4A19">
      <w:pPr>
        <w:rPr>
          <w:del w:id="18" w:author="Amendments 2018 and 2019 AM" w:date="2020-07-09T15:40:00Z"/>
        </w:rPr>
      </w:pPr>
    </w:p>
    <w:p w14:paraId="77750470" w14:textId="77777777" w:rsidR="009B4A19" w:rsidRDefault="009B4A19" w:rsidP="009B4A19">
      <w:pPr>
        <w:rPr>
          <w:del w:id="19" w:author="Amendments 2018 and 2019 AM" w:date="2020-07-09T15:40:00Z"/>
        </w:rPr>
      </w:pPr>
    </w:p>
    <w:p w14:paraId="5F3832D9" w14:textId="77777777" w:rsidR="009B4A19" w:rsidRDefault="009B4A19" w:rsidP="009B4A19">
      <w:pPr>
        <w:rPr>
          <w:del w:id="20" w:author="Amendments 2018 and 2019 AM" w:date="2020-07-09T15:40:00Z"/>
        </w:rPr>
      </w:pPr>
    </w:p>
    <w:p w14:paraId="0A0399E8" w14:textId="77777777" w:rsidR="009B4A19" w:rsidRDefault="009B4A19" w:rsidP="009B4A19">
      <w:pPr>
        <w:rPr>
          <w:del w:id="21" w:author="Amendments 2018 and 2019 AM" w:date="2020-07-09T15:40:00Z"/>
        </w:rPr>
      </w:pPr>
    </w:p>
    <w:p w14:paraId="47342269" w14:textId="77777777" w:rsidR="009B4A19" w:rsidRDefault="009B4A19" w:rsidP="009B4A19">
      <w:pPr>
        <w:rPr>
          <w:del w:id="22" w:author="Amendments 2018 and 2019 AM" w:date="2020-07-09T15:40:00Z"/>
        </w:rPr>
      </w:pPr>
    </w:p>
    <w:p w14:paraId="3618FAC6" w14:textId="77777777" w:rsidR="009B4A19" w:rsidRDefault="009B4A19" w:rsidP="009B4A19">
      <w:pPr>
        <w:rPr>
          <w:del w:id="23" w:author="Amendments 2018 and 2019 AM" w:date="2020-07-09T15:40:00Z"/>
        </w:rPr>
      </w:pPr>
    </w:p>
    <w:p w14:paraId="77595598" w14:textId="77777777" w:rsidR="009B4A19" w:rsidRDefault="009B4A19" w:rsidP="009B4A19">
      <w:pPr>
        <w:rPr>
          <w:del w:id="24" w:author="Amendments 2018 and 2019 AM" w:date="2020-07-09T15:40:00Z"/>
        </w:rPr>
      </w:pPr>
    </w:p>
    <w:p w14:paraId="393595FD" w14:textId="77777777" w:rsidR="009B4A19" w:rsidRDefault="009B4A19" w:rsidP="009B4A19">
      <w:pPr>
        <w:rPr>
          <w:del w:id="25" w:author="Amendments 2018 and 2019 AM" w:date="2020-07-09T15:40:00Z"/>
        </w:rPr>
      </w:pPr>
    </w:p>
    <w:p w14:paraId="57C7E8CB" w14:textId="77777777" w:rsidR="009B4A19" w:rsidRDefault="009B4A19" w:rsidP="009B4A19">
      <w:pPr>
        <w:rPr>
          <w:del w:id="26" w:author="Amendments 2018 and 2019 AM" w:date="2020-07-09T15:40:00Z"/>
        </w:rPr>
      </w:pPr>
    </w:p>
    <w:p w14:paraId="2B3AA471" w14:textId="77777777" w:rsidR="009B4A19" w:rsidRDefault="009B4A19" w:rsidP="009B4A19">
      <w:pPr>
        <w:rPr>
          <w:del w:id="27" w:author="Amendments 2018 and 2019 AM" w:date="2020-07-09T15:40:00Z"/>
        </w:rPr>
      </w:pPr>
    </w:p>
    <w:p w14:paraId="03C33DB9" w14:textId="77777777" w:rsidR="009B4A19" w:rsidRDefault="009B4A19" w:rsidP="009B4A19">
      <w:pPr>
        <w:rPr>
          <w:del w:id="28" w:author="Amendments 2018 and 2019 AM" w:date="2020-07-09T15:40:00Z"/>
        </w:rPr>
      </w:pPr>
    </w:p>
    <w:p w14:paraId="74239E4C" w14:textId="77777777" w:rsidR="009B4A19" w:rsidRDefault="009B4A19" w:rsidP="009B4A19">
      <w:pPr>
        <w:rPr>
          <w:del w:id="29" w:author="Amendments 2018 and 2019 AM" w:date="2020-07-09T15:40:00Z"/>
        </w:rPr>
      </w:pPr>
    </w:p>
    <w:p w14:paraId="157CBD60" w14:textId="77777777" w:rsidR="009B4A19" w:rsidRDefault="009B4A19" w:rsidP="009B4A19">
      <w:pPr>
        <w:rPr>
          <w:del w:id="30" w:author="Amendments 2018 and 2019 AM" w:date="2020-07-09T15:40:00Z"/>
        </w:rPr>
      </w:pPr>
    </w:p>
    <w:p w14:paraId="6D79D7C6" w14:textId="77777777" w:rsidR="009B4A19" w:rsidRDefault="009B4A19" w:rsidP="009B4A19">
      <w:pPr>
        <w:rPr>
          <w:del w:id="31" w:author="Amendments 2018 and 2019 AM" w:date="2020-07-09T15:40:00Z"/>
        </w:rPr>
      </w:pPr>
    </w:p>
    <w:p w14:paraId="7657C734" w14:textId="77777777" w:rsidR="009B4A19" w:rsidRDefault="009B4A19" w:rsidP="009B4A19">
      <w:pPr>
        <w:rPr>
          <w:del w:id="32" w:author="Amendments 2018 and 2019 AM" w:date="2020-07-09T15:40:00Z"/>
        </w:rPr>
      </w:pPr>
    </w:p>
    <w:p w14:paraId="208214E5" w14:textId="77777777" w:rsidR="009B4A19" w:rsidRDefault="009B4A19" w:rsidP="009B4A19">
      <w:pPr>
        <w:rPr>
          <w:del w:id="33" w:author="Amendments 2018 and 2019 AM" w:date="2020-07-09T15:40:00Z"/>
        </w:rPr>
      </w:pPr>
    </w:p>
    <w:p w14:paraId="39686A89" w14:textId="77777777" w:rsidR="009B4A19" w:rsidRDefault="009B4A19" w:rsidP="009B4A19">
      <w:pPr>
        <w:rPr>
          <w:del w:id="34" w:author="Amendments 2018 and 2019 AM" w:date="2020-07-09T15:40:00Z"/>
        </w:rPr>
      </w:pPr>
    </w:p>
    <w:p w14:paraId="729E7740" w14:textId="6B83A509" w:rsidR="009B4A19" w:rsidRDefault="00EB48C7" w:rsidP="009B4A19">
      <w:pPr>
        <w:rPr>
          <w:ins w:id="35" w:author="Amendments 2018 and 2019 AM" w:date="2020-07-09T15:40:00Z"/>
        </w:rPr>
      </w:pPr>
      <w:ins w:id="36" w:author="Amendments 2018 and 2019 AM" w:date="2020-07-09T15:40:00Z">
        <w:r>
          <w:rPr>
            <w:noProof/>
          </w:rPr>
          <w:drawing>
            <wp:anchor distT="0" distB="0" distL="114300" distR="114300" simplePos="0" relativeHeight="251671552" behindDoc="0" locked="0" layoutInCell="1" allowOverlap="1" wp14:anchorId="1837F596" wp14:editId="03AD8B62">
              <wp:simplePos x="0" y="0"/>
              <wp:positionH relativeFrom="column">
                <wp:posOffset>-219075</wp:posOffset>
              </wp:positionH>
              <wp:positionV relativeFrom="paragraph">
                <wp:posOffset>144780</wp:posOffset>
              </wp:positionV>
              <wp:extent cx="5859780" cy="3669030"/>
              <wp:effectExtent l="0" t="0" r="0" b="1270"/>
              <wp:wrapNone/>
              <wp:docPr id="2" name="Afbeelding 2" descr="Afbeelding met buiten, boot, water, blauw&#10;&#10;Automatisch gegenereerde beschrijvin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2" name="MGA1539.jpg"/>
                      <pic:cNvPicPr/>
                    </pic:nvPicPr>
                    <pic:blipFill rotWithShape="1">
                      <a:blip r:embed="rId14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1029" t="7054"/>
                      <a:stretch/>
                    </pic:blipFill>
                    <pic:spPr bwMode="auto">
                      <a:xfrm>
                        <a:off x="0" y="0"/>
                        <a:ext cx="5859780" cy="3669030"/>
                      </a:xfrm>
                      <a:prstGeom prst="rect">
                        <a:avLst/>
                      </a:prstGeom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ins>
    </w:p>
    <w:p w14:paraId="59A48381" w14:textId="77777777" w:rsidR="009B4A19" w:rsidRDefault="009B4A19" w:rsidP="001F2F95"/>
    <w:p w14:paraId="1755D78A" w14:textId="2F9F66E2" w:rsidR="009B4A19" w:rsidRPr="00B26763" w:rsidRDefault="009B4A19" w:rsidP="009B4A19"/>
    <w:p w14:paraId="533A7D48" w14:textId="77777777" w:rsidR="009B4A19" w:rsidRPr="009878A1" w:rsidRDefault="009B4A19" w:rsidP="009B4A19"/>
    <w:p w14:paraId="05E51D2F" w14:textId="77777777" w:rsidR="009B4A19" w:rsidRPr="00481501" w:rsidRDefault="009B4A19" w:rsidP="009B4A19">
      <w:pPr>
        <w:pStyle w:val="scrbody"/>
        <w:spacing w:before="60"/>
        <w:jc w:val="center"/>
        <w:rPr>
          <w:rFonts w:ascii="Arial" w:hAnsi="Arial"/>
          <w:b/>
          <w:sz w:val="20"/>
        </w:rPr>
      </w:pPr>
    </w:p>
    <w:p w14:paraId="419D4860" w14:textId="77777777" w:rsidR="009B4A19" w:rsidRPr="00481501" w:rsidRDefault="009B4A19" w:rsidP="009B4A19">
      <w:pPr>
        <w:pStyle w:val="scrbody"/>
        <w:spacing w:before="60"/>
        <w:jc w:val="center"/>
        <w:rPr>
          <w:rFonts w:ascii="Arial" w:hAnsi="Arial"/>
          <w:b/>
          <w:sz w:val="20"/>
        </w:rPr>
      </w:pPr>
    </w:p>
    <w:p w14:paraId="49EE5C79" w14:textId="77777777" w:rsidR="009B4A19" w:rsidRPr="00481501" w:rsidRDefault="009B4A19" w:rsidP="009B4A19">
      <w:pPr>
        <w:pStyle w:val="scrbody"/>
        <w:spacing w:before="60"/>
        <w:jc w:val="center"/>
        <w:rPr>
          <w:rFonts w:ascii="Arial" w:hAnsi="Arial"/>
          <w:b/>
          <w:sz w:val="20"/>
        </w:rPr>
      </w:pPr>
    </w:p>
    <w:p w14:paraId="585E6061" w14:textId="77777777" w:rsidR="009B4A19" w:rsidRPr="00481501" w:rsidRDefault="009B4A19" w:rsidP="009B4A19">
      <w:pPr>
        <w:pStyle w:val="scrbody"/>
        <w:spacing w:before="60"/>
        <w:jc w:val="center"/>
        <w:rPr>
          <w:rFonts w:ascii="Arial" w:hAnsi="Arial"/>
          <w:b/>
          <w:sz w:val="20"/>
        </w:rPr>
      </w:pPr>
    </w:p>
    <w:p w14:paraId="37A43B96" w14:textId="77777777" w:rsidR="009B4A19" w:rsidRPr="00481501" w:rsidRDefault="009B4A19" w:rsidP="009B4A19">
      <w:pPr>
        <w:pStyle w:val="scrbody"/>
        <w:spacing w:before="60"/>
        <w:jc w:val="center"/>
        <w:rPr>
          <w:color w:val="FFFFFF"/>
        </w:rPr>
      </w:pPr>
    </w:p>
    <w:p w14:paraId="328EB4DF" w14:textId="77777777" w:rsidR="009B4A19" w:rsidRPr="00481501" w:rsidRDefault="009B4A19" w:rsidP="009B4A19">
      <w:pPr>
        <w:pStyle w:val="scrbody"/>
        <w:spacing w:before="60"/>
        <w:jc w:val="center"/>
        <w:rPr>
          <w:color w:val="FFFFFF"/>
          <w:sz w:val="28"/>
          <w:szCs w:val="28"/>
        </w:rPr>
      </w:pPr>
    </w:p>
    <w:p w14:paraId="27BD9E83" w14:textId="77777777" w:rsidR="001B501B" w:rsidRPr="00624030" w:rsidRDefault="001B501B" w:rsidP="009D627D">
      <w:pPr>
        <w:pStyle w:val="scrheading-part"/>
        <w:spacing w:before="60"/>
        <w:outlineLvl w:val="0"/>
      </w:pPr>
      <w:r w:rsidRPr="00624030">
        <w:lastRenderedPageBreak/>
        <w:t>Index</w:t>
      </w:r>
    </w:p>
    <w:p w14:paraId="3076D6B7" w14:textId="77777777" w:rsidR="001B501B" w:rsidRPr="00F8013A" w:rsidRDefault="001B501B" w:rsidP="00C74279">
      <w:pPr>
        <w:pStyle w:val="ersbody"/>
        <w:spacing w:before="60"/>
      </w:pPr>
    </w:p>
    <w:p w14:paraId="5A17FD20" w14:textId="77777777" w:rsidR="001B501B" w:rsidRPr="00624030" w:rsidRDefault="001B501B" w:rsidP="00C74279">
      <w:pPr>
        <w:pStyle w:val="scrindex-part"/>
        <w:spacing w:before="60"/>
        <w:sectPr w:rsidR="001B501B" w:rsidRPr="00624030">
          <w:footerReference w:type="even" r:id="rId15"/>
          <w:footerReference w:type="default" r:id="rId16"/>
          <w:headerReference w:type="first" r:id="rId17"/>
          <w:pgSz w:w="11906" w:h="16838"/>
          <w:pgMar w:top="1701" w:right="1701" w:bottom="993" w:left="1701" w:header="737" w:footer="851" w:gutter="0"/>
          <w:cols w:space="708"/>
          <w:titlePg/>
        </w:sectPr>
      </w:pPr>
    </w:p>
    <w:p w14:paraId="65569BE0" w14:textId="77777777" w:rsidR="001B501B" w:rsidRPr="00425F87" w:rsidRDefault="00425F87" w:rsidP="009D627D">
      <w:pPr>
        <w:pStyle w:val="scrindex-part"/>
        <w:spacing w:before="60"/>
        <w:outlineLvl w:val="0"/>
      </w:pPr>
      <w:r>
        <w:t>p</w:t>
      </w:r>
      <w:r w:rsidRPr="00425F87">
        <w:t xml:space="preserve">art </w:t>
      </w:r>
      <w:r w:rsidR="001B501B" w:rsidRPr="00425F87">
        <w:t>I – Administration</w:t>
      </w:r>
    </w:p>
    <w:p w14:paraId="46A6C5C1" w14:textId="77777777" w:rsidR="001B501B" w:rsidRPr="00425F87" w:rsidRDefault="001B501B" w:rsidP="009D627D">
      <w:pPr>
        <w:pStyle w:val="scrindex-section"/>
        <w:spacing w:before="60"/>
        <w:outlineLvl w:val="0"/>
      </w:pPr>
      <w:r w:rsidRPr="00425F87">
        <w:t>Section A – General</w:t>
      </w:r>
    </w:p>
    <w:p w14:paraId="06FD4DBD" w14:textId="77777777" w:rsidR="001B501B" w:rsidRPr="00425F87" w:rsidRDefault="001B501B" w:rsidP="00C74279">
      <w:pPr>
        <w:pStyle w:val="scrindex"/>
        <w:spacing w:before="60"/>
      </w:pPr>
      <w:r w:rsidRPr="00425F87">
        <w:t>A.1</w:t>
      </w:r>
      <w:r w:rsidRPr="00425F87">
        <w:tab/>
        <w:t xml:space="preserve">Language </w:t>
      </w:r>
      <w:r w:rsidRPr="00425F87">
        <w:tab/>
        <w:t>4</w:t>
      </w:r>
    </w:p>
    <w:p w14:paraId="3E9C1038" w14:textId="77777777" w:rsidR="001B501B" w:rsidRPr="00425F87" w:rsidRDefault="001B501B" w:rsidP="00C74279">
      <w:pPr>
        <w:pStyle w:val="scrindex"/>
        <w:spacing w:before="60"/>
      </w:pPr>
      <w:r w:rsidRPr="00425F87">
        <w:t>A.2</w:t>
      </w:r>
      <w:r w:rsidRPr="00425F87">
        <w:tab/>
        <w:t xml:space="preserve">Abbreviations </w:t>
      </w:r>
      <w:r w:rsidRPr="00425F87">
        <w:tab/>
        <w:t xml:space="preserve"> 4</w:t>
      </w:r>
    </w:p>
    <w:p w14:paraId="042715E8" w14:textId="77777777" w:rsidR="001B501B" w:rsidRPr="00425F87" w:rsidRDefault="001B501B" w:rsidP="00C74279">
      <w:pPr>
        <w:pStyle w:val="scrindex"/>
        <w:spacing w:before="60"/>
      </w:pPr>
      <w:r w:rsidRPr="00425F87">
        <w:t>A.3</w:t>
      </w:r>
      <w:r w:rsidRPr="00425F87">
        <w:tab/>
        <w:t>Authorities</w:t>
      </w:r>
      <w:r w:rsidRPr="00425F87">
        <w:tab/>
        <w:t xml:space="preserve"> 4</w:t>
      </w:r>
    </w:p>
    <w:p w14:paraId="4C5CFD84" w14:textId="28E898DE" w:rsidR="001B501B" w:rsidRPr="00425F87" w:rsidRDefault="001B501B" w:rsidP="00C74279">
      <w:pPr>
        <w:pStyle w:val="scrindex"/>
        <w:spacing w:before="60"/>
      </w:pPr>
      <w:r w:rsidRPr="00425F87">
        <w:t>A.4</w:t>
      </w:r>
      <w:r w:rsidRPr="00425F87">
        <w:tab/>
        <w:t xml:space="preserve">Administration of the </w:t>
      </w:r>
      <w:ins w:id="39" w:author="Amendments 2018 and 2019 AM" w:date="2020-07-09T15:40:00Z">
        <w:r w:rsidR="00CF1DEF">
          <w:t>Class</w:t>
        </w:r>
        <w:r w:rsidRPr="00425F87">
          <w:tab/>
          <w:t xml:space="preserve">4  </w:t>
        </w:r>
      </w:ins>
    </w:p>
    <w:p w14:paraId="29AADAAB" w14:textId="77777777" w:rsidR="001B501B" w:rsidRPr="00425F87" w:rsidRDefault="001B501B" w:rsidP="00C74279">
      <w:pPr>
        <w:pStyle w:val="scrindex"/>
        <w:spacing w:before="60"/>
        <w:rPr>
          <w:del w:id="40" w:author="Amendments 2018 and 2019 AM" w:date="2020-07-09T15:40:00Z"/>
        </w:rPr>
      </w:pPr>
      <w:del w:id="41" w:author="Amendments 2018 and 2019 AM" w:date="2020-07-09T15:40:00Z">
        <w:r w:rsidRPr="00425F87">
          <w:tab/>
          <w:delText>Association</w:delText>
        </w:r>
        <w:r w:rsidRPr="00425F87">
          <w:tab/>
          <w:delText xml:space="preserve">4  </w:delText>
        </w:r>
      </w:del>
    </w:p>
    <w:p w14:paraId="2B027314" w14:textId="5AD3A6F6" w:rsidR="001B501B" w:rsidRPr="00425F87" w:rsidRDefault="001B501B" w:rsidP="00C74279">
      <w:pPr>
        <w:pStyle w:val="scrindex"/>
        <w:spacing w:before="60"/>
      </w:pPr>
      <w:r w:rsidRPr="00425F87">
        <w:t>A.</w:t>
      </w:r>
      <w:r w:rsidR="00C2090D">
        <w:t>5</w:t>
      </w:r>
      <w:r w:rsidRPr="00425F87">
        <w:tab/>
      </w:r>
      <w:del w:id="42" w:author="Amendments 2018 and 2019 AM" w:date="2020-07-09T15:40:00Z">
        <w:r w:rsidR="00DE786A" w:rsidRPr="00425F87">
          <w:delText>WS</w:delText>
        </w:r>
      </w:del>
      <w:ins w:id="43" w:author="Amendments 2018 and 2019 AM" w:date="2020-07-09T15:40:00Z">
        <w:r w:rsidRPr="00425F87">
          <w:t>Class</w:t>
        </w:r>
      </w:ins>
      <w:r w:rsidRPr="00425F87">
        <w:t xml:space="preserve"> Rules </w:t>
      </w:r>
      <w:del w:id="44" w:author="Amendments 2018 and 2019 AM" w:date="2020-07-09T15:40:00Z">
        <w:r w:rsidRPr="00425F87">
          <w:tab/>
        </w:r>
      </w:del>
      <w:ins w:id="45" w:author="Amendments 2018 and 2019 AM" w:date="2020-07-09T15:40:00Z">
        <w:r w:rsidR="00E35397">
          <w:t>Changes</w:t>
        </w:r>
        <w:r w:rsidR="00E35397" w:rsidRPr="00425F87">
          <w:t xml:space="preserve"> </w:t>
        </w:r>
        <w:r w:rsidRPr="00425F87">
          <w:tab/>
          <w:t xml:space="preserve"> </w:t>
        </w:r>
      </w:ins>
      <w:r w:rsidRPr="00425F87">
        <w:t>4</w:t>
      </w:r>
      <w:del w:id="46" w:author="Amendments 2018 and 2019 AM" w:date="2020-07-09T15:40:00Z">
        <w:r w:rsidRPr="00425F87">
          <w:delText xml:space="preserve"> </w:delText>
        </w:r>
      </w:del>
    </w:p>
    <w:p w14:paraId="180585E2" w14:textId="04B9110C" w:rsidR="001B501B" w:rsidRPr="00425F87" w:rsidRDefault="001B501B" w:rsidP="00C74279">
      <w:pPr>
        <w:pStyle w:val="scrindex"/>
        <w:spacing w:before="60"/>
      </w:pPr>
      <w:r w:rsidRPr="00425F87">
        <w:t>A.</w:t>
      </w:r>
      <w:r w:rsidR="00C2090D">
        <w:t>6</w:t>
      </w:r>
      <w:r w:rsidRPr="00425F87">
        <w:tab/>
        <w:t xml:space="preserve">Class Rules </w:t>
      </w:r>
      <w:del w:id="47" w:author="Amendments 2018 and 2019 AM" w:date="2020-07-09T15:40:00Z">
        <w:r w:rsidR="00E35397">
          <w:delText>Changes</w:delText>
        </w:r>
      </w:del>
      <w:ins w:id="48" w:author="Amendments 2018 and 2019 AM" w:date="2020-07-09T15:40:00Z">
        <w:r w:rsidRPr="00425F87">
          <w:t>Amendments</w:t>
        </w:r>
      </w:ins>
      <w:r w:rsidRPr="00425F87">
        <w:t xml:space="preserve"> </w:t>
      </w:r>
      <w:r w:rsidRPr="00425F87">
        <w:tab/>
        <w:t xml:space="preserve"> 4</w:t>
      </w:r>
    </w:p>
    <w:p w14:paraId="4ACFBF7E" w14:textId="77777777" w:rsidR="001B501B" w:rsidRPr="00425F87" w:rsidRDefault="001B501B" w:rsidP="00C74279">
      <w:pPr>
        <w:pStyle w:val="scrindex"/>
        <w:spacing w:before="60"/>
        <w:rPr>
          <w:del w:id="49" w:author="Amendments 2018 and 2019 AM" w:date="2020-07-09T15:40:00Z"/>
        </w:rPr>
      </w:pPr>
      <w:r w:rsidRPr="00425F87">
        <w:t>A.</w:t>
      </w:r>
      <w:r w:rsidR="00C2090D">
        <w:t>7</w:t>
      </w:r>
      <w:r w:rsidRPr="00425F87">
        <w:tab/>
        <w:t xml:space="preserve">Class Rules </w:t>
      </w:r>
      <w:del w:id="50" w:author="Amendments 2018 and 2019 AM" w:date="2020-07-09T15:40:00Z">
        <w:r w:rsidRPr="00425F87">
          <w:delText xml:space="preserve">Amendments </w:delText>
        </w:r>
        <w:r w:rsidRPr="00425F87">
          <w:tab/>
          <w:delText xml:space="preserve"> 4</w:delText>
        </w:r>
      </w:del>
    </w:p>
    <w:p w14:paraId="26EDEABF" w14:textId="49A43DAC" w:rsidR="001B501B" w:rsidRPr="00425F87" w:rsidRDefault="001B501B" w:rsidP="00C74279">
      <w:pPr>
        <w:pStyle w:val="scrindex"/>
        <w:spacing w:before="60"/>
      </w:pPr>
      <w:del w:id="51" w:author="Amendments 2018 and 2019 AM" w:date="2020-07-09T15:40:00Z">
        <w:r w:rsidRPr="00425F87">
          <w:delText>A.8</w:delText>
        </w:r>
        <w:r w:rsidRPr="00425F87">
          <w:tab/>
          <w:delText xml:space="preserve">Class Rules </w:delText>
        </w:r>
      </w:del>
      <w:r w:rsidRPr="00425F87">
        <w:t xml:space="preserve">Interpretation </w:t>
      </w:r>
      <w:r w:rsidRPr="00425F87">
        <w:tab/>
        <w:t xml:space="preserve"> </w:t>
      </w:r>
      <w:del w:id="52" w:author="Amendments 2018 and 2019 AM" w:date="2020-07-09T15:40:00Z">
        <w:r w:rsidRPr="00425F87">
          <w:delText>5</w:delText>
        </w:r>
      </w:del>
      <w:ins w:id="53" w:author="Amendments 2018 and 2019 AM" w:date="2020-07-09T15:40:00Z">
        <w:r w:rsidR="009D322A">
          <w:t>4</w:t>
        </w:r>
      </w:ins>
    </w:p>
    <w:p w14:paraId="10536B58" w14:textId="4A9BFE4A" w:rsidR="001B501B" w:rsidRPr="00425F87" w:rsidRDefault="001B501B" w:rsidP="00C74279">
      <w:pPr>
        <w:pStyle w:val="scrindex"/>
        <w:spacing w:before="60"/>
      </w:pPr>
      <w:del w:id="54" w:author="Amendments 2018 and 2019 AM" w:date="2020-07-09T15:40:00Z">
        <w:r w:rsidRPr="00425F87">
          <w:delText>A.9</w:delText>
        </w:r>
        <w:r w:rsidRPr="00425F87">
          <w:tab/>
          <w:delText>International Class Fee and</w:delText>
        </w:r>
        <w:r w:rsidRPr="00425F87">
          <w:br/>
        </w:r>
      </w:del>
      <w:ins w:id="55" w:author="Amendments 2018 and 2019 AM" w:date="2020-07-09T15:40:00Z">
        <w:r w:rsidRPr="00425F87">
          <w:t>A.</w:t>
        </w:r>
        <w:r w:rsidR="00C2090D">
          <w:t>8</w:t>
        </w:r>
        <w:r w:rsidRPr="00425F87">
          <w:tab/>
        </w:r>
      </w:ins>
      <w:r w:rsidR="00DE786A" w:rsidRPr="00425F87">
        <w:t xml:space="preserve">WS </w:t>
      </w:r>
      <w:del w:id="56" w:author="Amendments 2018 and 2019 AM" w:date="2020-07-09T15:40:00Z">
        <w:r w:rsidRPr="00425F87">
          <w:delText xml:space="preserve">Building </w:delText>
        </w:r>
      </w:del>
      <w:r w:rsidRPr="00425F87">
        <w:t>Plaque</w:t>
      </w:r>
      <w:ins w:id="57" w:author="Amendments 2018 and 2019 AM" w:date="2020-07-09T15:40:00Z">
        <w:r w:rsidR="008A0B1A">
          <w:t xml:space="preserve"> Fee</w:t>
        </w:r>
      </w:ins>
      <w:r w:rsidRPr="00425F87">
        <w:tab/>
        <w:t>5</w:t>
      </w:r>
    </w:p>
    <w:p w14:paraId="5D7732D3" w14:textId="77777777" w:rsidR="001B501B" w:rsidRPr="00425F87" w:rsidRDefault="001B501B" w:rsidP="00C74279">
      <w:pPr>
        <w:pStyle w:val="scrindex"/>
        <w:spacing w:before="60"/>
        <w:rPr>
          <w:del w:id="58" w:author="Amendments 2018 and 2019 AM" w:date="2020-07-09T15:40:00Z"/>
        </w:rPr>
      </w:pPr>
      <w:del w:id="59" w:author="Amendments 2018 and 2019 AM" w:date="2020-07-09T15:40:00Z">
        <w:r w:rsidRPr="00425F87">
          <w:delText>A.10</w:delText>
        </w:r>
        <w:r w:rsidRPr="00425F87">
          <w:tab/>
          <w:delText xml:space="preserve">Record of Measurement Certificates </w:delText>
        </w:r>
        <w:r w:rsidRPr="00425F87">
          <w:tab/>
          <w:delText>5</w:delText>
        </w:r>
      </w:del>
    </w:p>
    <w:p w14:paraId="09506E99" w14:textId="40E5AF9B" w:rsidR="001B501B" w:rsidRPr="00425F87" w:rsidRDefault="001B501B" w:rsidP="00C74279">
      <w:pPr>
        <w:pStyle w:val="scrindex"/>
        <w:spacing w:before="60"/>
      </w:pPr>
      <w:del w:id="60" w:author="Amendments 2018 and 2019 AM" w:date="2020-07-09T15:40:00Z">
        <w:r w:rsidRPr="00425F87">
          <w:delText>A.11</w:delText>
        </w:r>
        <w:r w:rsidRPr="00425F87">
          <w:tab/>
          <w:delText xml:space="preserve">Boat </w:delText>
        </w:r>
      </w:del>
      <w:ins w:id="61" w:author="Amendments 2018 and 2019 AM" w:date="2020-07-09T15:40:00Z">
        <w:r w:rsidRPr="00425F87">
          <w:t>A.</w:t>
        </w:r>
        <w:r w:rsidR="00C2090D">
          <w:t>9</w:t>
        </w:r>
        <w:r w:rsidRPr="00425F87">
          <w:tab/>
        </w:r>
      </w:ins>
      <w:r w:rsidR="00F6303F" w:rsidRPr="00425F87">
        <w:t>Certification</w:t>
      </w:r>
      <w:r w:rsidRPr="00425F87">
        <w:tab/>
        <w:t>5</w:t>
      </w:r>
    </w:p>
    <w:p w14:paraId="6DAF88D2" w14:textId="673C8AAB" w:rsidR="001B501B" w:rsidRPr="00425F87" w:rsidRDefault="001B501B" w:rsidP="00C74279">
      <w:pPr>
        <w:pStyle w:val="scrindex"/>
        <w:spacing w:before="60"/>
      </w:pPr>
      <w:r w:rsidRPr="00425F87">
        <w:t>A.</w:t>
      </w:r>
      <w:del w:id="62" w:author="Amendments 2018 and 2019 AM" w:date="2020-07-09T15:40:00Z">
        <w:r w:rsidRPr="00425F87">
          <w:delText>12</w:delText>
        </w:r>
      </w:del>
      <w:ins w:id="63" w:author="Amendments 2018 and 2019 AM" w:date="2020-07-09T15:40:00Z">
        <w:r w:rsidR="00C2090D">
          <w:t>10</w:t>
        </w:r>
      </w:ins>
      <w:r w:rsidRPr="00425F87">
        <w:tab/>
        <w:t xml:space="preserve">Initial </w:t>
      </w:r>
      <w:del w:id="64" w:author="Amendments 2018 and 2019 AM" w:date="2020-07-09T15:40:00Z">
        <w:r w:rsidR="00F6303F" w:rsidRPr="00425F87">
          <w:delText xml:space="preserve">Boat </w:delText>
        </w:r>
      </w:del>
      <w:r w:rsidR="00F6303F" w:rsidRPr="00425F87">
        <w:t>Certification</w:t>
      </w:r>
      <w:r w:rsidRPr="00425F87">
        <w:tab/>
        <w:t>5</w:t>
      </w:r>
    </w:p>
    <w:p w14:paraId="0220C4B2" w14:textId="18A0AB8C" w:rsidR="001B501B" w:rsidRPr="00425F87" w:rsidRDefault="001B501B" w:rsidP="00C74279">
      <w:pPr>
        <w:pStyle w:val="scrindex"/>
        <w:spacing w:before="60"/>
      </w:pPr>
      <w:r w:rsidRPr="00425F87">
        <w:t>A</w:t>
      </w:r>
      <w:r w:rsidR="00D42904" w:rsidRPr="00425F87">
        <w:t>.</w:t>
      </w:r>
      <w:del w:id="65" w:author="Amendments 2018 and 2019 AM" w:date="2020-07-09T15:40:00Z">
        <w:r w:rsidRPr="00425F87">
          <w:delText>13</w:delText>
        </w:r>
      </w:del>
      <w:ins w:id="66" w:author="Amendments 2018 and 2019 AM" w:date="2020-07-09T15:40:00Z">
        <w:r w:rsidR="00C2090D">
          <w:t>11</w:t>
        </w:r>
      </w:ins>
      <w:r w:rsidRPr="00425F87">
        <w:tab/>
        <w:t xml:space="preserve">Validity of </w:t>
      </w:r>
      <w:r w:rsidR="00F6303F" w:rsidRPr="00425F87">
        <w:t>Certificate</w:t>
      </w:r>
      <w:r w:rsidR="00E35397" w:rsidRPr="00425F87">
        <w:tab/>
      </w:r>
      <w:r w:rsidR="0042517E">
        <w:t>5</w:t>
      </w:r>
    </w:p>
    <w:p w14:paraId="3E26A36D" w14:textId="66E1E323" w:rsidR="001B501B" w:rsidRPr="00425F87" w:rsidRDefault="001B501B" w:rsidP="00C74279">
      <w:pPr>
        <w:pStyle w:val="scrindex"/>
        <w:spacing w:before="60"/>
      </w:pPr>
      <w:r w:rsidRPr="00425F87">
        <w:t>A</w:t>
      </w:r>
      <w:r w:rsidR="00D42904" w:rsidRPr="00425F87">
        <w:t>.</w:t>
      </w:r>
      <w:del w:id="67" w:author="Amendments 2018 and 2019 AM" w:date="2020-07-09T15:40:00Z">
        <w:r w:rsidRPr="00425F87">
          <w:delText>14   Boat</w:delText>
        </w:r>
      </w:del>
      <w:ins w:id="68" w:author="Amendments 2018 and 2019 AM" w:date="2020-07-09T15:40:00Z">
        <w:r w:rsidR="00C2090D">
          <w:t>12</w:t>
        </w:r>
        <w:r w:rsidR="00C2090D" w:rsidRPr="00425F87">
          <w:t xml:space="preserve">  </w:t>
        </w:r>
      </w:ins>
      <w:r w:rsidR="00C2090D" w:rsidRPr="00425F87">
        <w:t xml:space="preserve"> </w:t>
      </w:r>
      <w:r w:rsidR="00D42904" w:rsidRPr="00425F87">
        <w:t>Re</w:t>
      </w:r>
      <w:r w:rsidRPr="00425F87">
        <w:t>-certification</w:t>
      </w:r>
      <w:r w:rsidR="00E35397" w:rsidRPr="00425F87">
        <w:tab/>
      </w:r>
      <w:r w:rsidRPr="00425F87">
        <w:t>6</w:t>
      </w:r>
    </w:p>
    <w:p w14:paraId="6B58605E" w14:textId="02D3A849" w:rsidR="001B501B" w:rsidRPr="00F8013A" w:rsidRDefault="001B501B" w:rsidP="00C74279">
      <w:pPr>
        <w:pStyle w:val="scrindex"/>
        <w:spacing w:before="60"/>
      </w:pPr>
      <w:r w:rsidRPr="00425F87">
        <w:t>A</w:t>
      </w:r>
      <w:r w:rsidR="00D42904" w:rsidRPr="00425F87">
        <w:t>.</w:t>
      </w:r>
      <w:del w:id="69" w:author="Amendments 2018 and 2019 AM" w:date="2020-07-09T15:40:00Z">
        <w:r w:rsidRPr="00425F87">
          <w:delText>15</w:delText>
        </w:r>
      </w:del>
      <w:ins w:id="70" w:author="Amendments 2018 and 2019 AM" w:date="2020-07-09T15:40:00Z">
        <w:r w:rsidR="00C2090D">
          <w:t>13</w:t>
        </w:r>
      </w:ins>
      <w:r w:rsidRPr="00425F87">
        <w:tab/>
      </w:r>
      <w:r w:rsidRPr="00F8013A">
        <w:rPr>
          <w:rFonts w:eastAsia="Times-Roman"/>
        </w:rPr>
        <w:t xml:space="preserve">Retention of </w:t>
      </w:r>
      <w:r w:rsidR="00D42904" w:rsidRPr="00F8013A">
        <w:rPr>
          <w:rFonts w:eastAsia="Times-Roman"/>
        </w:rPr>
        <w:t xml:space="preserve">Certification Documentation </w:t>
      </w:r>
      <w:r w:rsidR="00E35397" w:rsidRPr="00425F87">
        <w:tab/>
      </w:r>
      <w:r w:rsidRPr="00F8013A">
        <w:t>6</w:t>
      </w:r>
    </w:p>
    <w:p w14:paraId="3875E9D7" w14:textId="77777777" w:rsidR="00C2090D" w:rsidRDefault="00C2090D" w:rsidP="009D627D">
      <w:pPr>
        <w:pStyle w:val="scrindex-section"/>
        <w:spacing w:before="60"/>
        <w:outlineLvl w:val="0"/>
        <w:rPr>
          <w:ins w:id="71" w:author="Amendments 2018 and 2019 AM" w:date="2020-07-09T15:40:00Z"/>
        </w:rPr>
      </w:pPr>
    </w:p>
    <w:p w14:paraId="1E98A1F8" w14:textId="77777777" w:rsidR="001B501B" w:rsidRPr="00F8013A" w:rsidRDefault="001B501B" w:rsidP="009D627D">
      <w:pPr>
        <w:pStyle w:val="scrindex-section"/>
        <w:spacing w:before="60"/>
        <w:outlineLvl w:val="0"/>
      </w:pPr>
      <w:r w:rsidRPr="00F8013A">
        <w:t>Section B – Boat Eligibility</w:t>
      </w:r>
    </w:p>
    <w:p w14:paraId="608A57CC" w14:textId="77777777" w:rsidR="001B501B" w:rsidRPr="00F8013A" w:rsidRDefault="001B501B" w:rsidP="00C74279">
      <w:pPr>
        <w:pStyle w:val="scrindex"/>
        <w:spacing w:before="60"/>
      </w:pPr>
      <w:r w:rsidRPr="00F8013A">
        <w:t>B.1</w:t>
      </w:r>
      <w:r w:rsidR="000601E3" w:rsidRPr="00F8013A">
        <w:tab/>
        <w:t>Class Rules and Certification</w:t>
      </w:r>
      <w:r w:rsidR="000601E3" w:rsidRPr="00F8013A">
        <w:tab/>
      </w:r>
      <w:r w:rsidR="00F6303F" w:rsidRPr="00F8013A">
        <w:t xml:space="preserve">6 </w:t>
      </w:r>
    </w:p>
    <w:p w14:paraId="3657097F" w14:textId="77777777" w:rsidR="00C2090D" w:rsidRPr="004C362C" w:rsidRDefault="00C2090D" w:rsidP="00C2090D">
      <w:pPr>
        <w:pStyle w:val="scrindex"/>
        <w:spacing w:before="60"/>
        <w:rPr>
          <w:ins w:id="72" w:author="Amendments 2018 and 2019 AM" w:date="2020-07-09T15:40:00Z"/>
        </w:rPr>
      </w:pPr>
      <w:r w:rsidRPr="004C362C">
        <w:t>B.2</w:t>
      </w:r>
      <w:ins w:id="73" w:author="Amendments 2018 and 2019 AM" w:date="2020-07-09T15:40:00Z">
        <w:r w:rsidRPr="004C362C">
          <w:tab/>
        </w:r>
        <w:r>
          <w:t>Buoyancy Checks</w:t>
        </w:r>
        <w:r w:rsidRPr="004C362C">
          <w:tab/>
        </w:r>
        <w:r>
          <w:t>6</w:t>
        </w:r>
      </w:ins>
    </w:p>
    <w:p w14:paraId="4414258D" w14:textId="35664229" w:rsidR="001B501B" w:rsidRPr="004C362C" w:rsidRDefault="001B501B" w:rsidP="00C74279">
      <w:pPr>
        <w:pStyle w:val="scrindex"/>
        <w:spacing w:before="60"/>
      </w:pPr>
      <w:ins w:id="74" w:author="Amendments 2018 and 2019 AM" w:date="2020-07-09T15:40:00Z">
        <w:r w:rsidRPr="00F5457E">
          <w:t>B.</w:t>
        </w:r>
        <w:r w:rsidR="00C2090D" w:rsidRPr="00F5457E">
          <w:t>3</w:t>
        </w:r>
      </w:ins>
      <w:r w:rsidRPr="00F5457E">
        <w:tab/>
        <w:t>Certification Marks</w:t>
      </w:r>
      <w:r w:rsidRPr="00F5457E">
        <w:tab/>
      </w:r>
      <w:r w:rsidR="0042517E" w:rsidRPr="00F5457E">
        <w:t>6</w:t>
      </w:r>
    </w:p>
    <w:p w14:paraId="53F178F3" w14:textId="77777777" w:rsidR="00697D93" w:rsidRPr="00B97168" w:rsidRDefault="00697D93" w:rsidP="00C74279">
      <w:pPr>
        <w:pStyle w:val="scrindex-part"/>
        <w:spacing w:before="60"/>
      </w:pPr>
    </w:p>
    <w:p w14:paraId="71B9DD3D" w14:textId="77777777" w:rsidR="001B501B" w:rsidRPr="00425F87" w:rsidRDefault="001B501B" w:rsidP="00C74279">
      <w:pPr>
        <w:pStyle w:val="scrindex-part"/>
        <w:spacing w:before="60"/>
      </w:pPr>
      <w:r w:rsidRPr="00425F87">
        <w:t>Part II – Requirements and Limitations</w:t>
      </w:r>
    </w:p>
    <w:p w14:paraId="02695AA2" w14:textId="77777777" w:rsidR="001B501B" w:rsidRPr="00425F87" w:rsidRDefault="001B501B" w:rsidP="009D627D">
      <w:pPr>
        <w:pStyle w:val="scrindex-section"/>
        <w:spacing w:before="60"/>
        <w:outlineLvl w:val="0"/>
      </w:pPr>
      <w:r w:rsidRPr="00425F87">
        <w:t>Section C – Conditions for Racing</w:t>
      </w:r>
    </w:p>
    <w:p w14:paraId="1EC6BADE" w14:textId="77777777" w:rsidR="001B501B" w:rsidRPr="00425F87" w:rsidRDefault="001B501B" w:rsidP="00C74279">
      <w:pPr>
        <w:pStyle w:val="scrindex"/>
        <w:spacing w:before="60"/>
      </w:pPr>
      <w:r w:rsidRPr="00425F87">
        <w:t>C.1</w:t>
      </w:r>
      <w:r w:rsidRPr="00425F87">
        <w:tab/>
        <w:t>General</w:t>
      </w:r>
      <w:r w:rsidRPr="00425F87">
        <w:tab/>
      </w:r>
      <w:r w:rsidR="00BA5222">
        <w:t>7</w:t>
      </w:r>
    </w:p>
    <w:p w14:paraId="48FB8B1A" w14:textId="77777777" w:rsidR="001B501B" w:rsidRPr="00425F87" w:rsidRDefault="001B501B" w:rsidP="00C74279">
      <w:pPr>
        <w:pStyle w:val="scrindex"/>
        <w:spacing w:before="60"/>
      </w:pPr>
      <w:r w:rsidRPr="00425F87">
        <w:t>C.2</w:t>
      </w:r>
      <w:r w:rsidRPr="00425F87">
        <w:tab/>
        <w:t>Advertising</w:t>
      </w:r>
      <w:r w:rsidRPr="00425F87">
        <w:tab/>
      </w:r>
      <w:r w:rsidR="00BA5222">
        <w:t>7</w:t>
      </w:r>
    </w:p>
    <w:p w14:paraId="7514349E" w14:textId="77777777" w:rsidR="001B501B" w:rsidRPr="00425F87" w:rsidRDefault="001B501B" w:rsidP="00C74279">
      <w:pPr>
        <w:pStyle w:val="scrindex"/>
        <w:spacing w:before="60"/>
      </w:pPr>
      <w:r w:rsidRPr="00425F87">
        <w:t>C.3</w:t>
      </w:r>
      <w:r w:rsidRPr="00425F87">
        <w:tab/>
        <w:t>Crew</w:t>
      </w:r>
      <w:r w:rsidRPr="00425F87">
        <w:tab/>
      </w:r>
      <w:r w:rsidR="00BA5222">
        <w:t>7</w:t>
      </w:r>
    </w:p>
    <w:p w14:paraId="233378E0" w14:textId="77777777" w:rsidR="001B501B" w:rsidRPr="00425F87" w:rsidRDefault="000601E3" w:rsidP="00C74279">
      <w:pPr>
        <w:pStyle w:val="scrindex"/>
        <w:spacing w:before="60"/>
      </w:pPr>
      <w:r w:rsidRPr="00425F87">
        <w:t>C.4</w:t>
      </w:r>
      <w:r w:rsidRPr="00425F87">
        <w:tab/>
        <w:t>Personal Equipment</w:t>
      </w:r>
      <w:r w:rsidRPr="00425F87">
        <w:tab/>
      </w:r>
      <w:r w:rsidR="00BA5222">
        <w:t>8</w:t>
      </w:r>
    </w:p>
    <w:p w14:paraId="08B0FD60" w14:textId="77777777" w:rsidR="001B501B" w:rsidRPr="00425F87" w:rsidRDefault="001B501B" w:rsidP="00C74279">
      <w:pPr>
        <w:pStyle w:val="scrindex"/>
        <w:spacing w:before="60"/>
      </w:pPr>
      <w:r w:rsidRPr="00425F87">
        <w:t>C.5</w:t>
      </w:r>
      <w:r w:rsidRPr="00425F87">
        <w:tab/>
        <w:t>Portable Equipment</w:t>
      </w:r>
      <w:r w:rsidRPr="00425F87">
        <w:tab/>
      </w:r>
      <w:r w:rsidR="00BA5222">
        <w:t>8</w:t>
      </w:r>
    </w:p>
    <w:p w14:paraId="08F4F0BE" w14:textId="0CEBA195" w:rsidR="001B501B" w:rsidRPr="00425F87" w:rsidRDefault="001B501B" w:rsidP="00C74279">
      <w:pPr>
        <w:pStyle w:val="scrindex"/>
        <w:spacing w:before="60"/>
      </w:pPr>
      <w:r w:rsidRPr="00425F87">
        <w:t>C.6</w:t>
      </w:r>
      <w:r w:rsidRPr="00425F87">
        <w:tab/>
        <w:t>Boat</w:t>
      </w:r>
      <w:r w:rsidRPr="00425F87">
        <w:tab/>
      </w:r>
      <w:del w:id="75" w:author="Amendments 2018 and 2019 AM" w:date="2020-07-09T15:40:00Z">
        <w:r w:rsidR="00BA5222">
          <w:delText>9</w:delText>
        </w:r>
      </w:del>
      <w:ins w:id="76" w:author="Amendments 2018 and 2019 AM" w:date="2020-07-09T15:40:00Z">
        <w:r w:rsidR="00A357C8">
          <w:t>8</w:t>
        </w:r>
      </w:ins>
    </w:p>
    <w:p w14:paraId="37C46A96" w14:textId="46A2994A" w:rsidR="001B501B" w:rsidRPr="00425F87" w:rsidRDefault="001B501B" w:rsidP="00C74279">
      <w:pPr>
        <w:pStyle w:val="scrindex"/>
        <w:spacing w:before="60"/>
      </w:pPr>
      <w:r w:rsidRPr="00425F87">
        <w:t>C.7</w:t>
      </w:r>
      <w:r w:rsidRPr="00425F87">
        <w:tab/>
        <w:t>Hulls</w:t>
      </w:r>
      <w:r w:rsidRPr="00425F87">
        <w:tab/>
      </w:r>
      <w:del w:id="77" w:author="Amendments 2018 and 2019 AM" w:date="2020-07-09T15:40:00Z">
        <w:r w:rsidR="00BA5222">
          <w:delText>9</w:delText>
        </w:r>
      </w:del>
      <w:ins w:id="78" w:author="Amendments 2018 and 2019 AM" w:date="2020-07-09T15:40:00Z">
        <w:r w:rsidR="00A357C8">
          <w:t>8</w:t>
        </w:r>
      </w:ins>
    </w:p>
    <w:p w14:paraId="0539D3DD" w14:textId="66DF7347" w:rsidR="001B501B" w:rsidRPr="00425F87" w:rsidRDefault="001B501B" w:rsidP="00C74279">
      <w:pPr>
        <w:pStyle w:val="scrindex"/>
        <w:spacing w:before="60"/>
      </w:pPr>
      <w:r w:rsidRPr="00425F87">
        <w:t>C.8</w:t>
      </w:r>
      <w:r w:rsidRPr="00425F87">
        <w:tab/>
        <w:t>Hull Appendages</w:t>
      </w:r>
      <w:r w:rsidRPr="00425F87">
        <w:tab/>
      </w:r>
      <w:del w:id="79" w:author="Amendments 2018 and 2019 AM" w:date="2020-07-09T15:40:00Z">
        <w:r w:rsidRPr="00425F87">
          <w:delText>1</w:delText>
        </w:r>
        <w:r w:rsidR="00BA5222">
          <w:delText>0</w:delText>
        </w:r>
      </w:del>
      <w:ins w:id="80" w:author="Amendments 2018 and 2019 AM" w:date="2020-07-09T15:40:00Z">
        <w:r w:rsidR="00A357C8">
          <w:t>9</w:t>
        </w:r>
      </w:ins>
    </w:p>
    <w:p w14:paraId="168170D2" w14:textId="25565FAF" w:rsidR="001B501B" w:rsidRPr="00425F87" w:rsidRDefault="001B501B" w:rsidP="00C74279">
      <w:pPr>
        <w:pStyle w:val="scrindex"/>
        <w:spacing w:before="60"/>
      </w:pPr>
      <w:r w:rsidRPr="00425F87">
        <w:t>C.9</w:t>
      </w:r>
      <w:r w:rsidRPr="00425F87">
        <w:tab/>
        <w:t>Rig</w:t>
      </w:r>
      <w:r w:rsidRPr="00425F87">
        <w:tab/>
      </w:r>
      <w:del w:id="81" w:author="Amendments 2018 and 2019 AM" w:date="2020-07-09T15:40:00Z">
        <w:r w:rsidRPr="00425F87">
          <w:delText>1</w:delText>
        </w:r>
        <w:r w:rsidR="00BA5222">
          <w:delText>0</w:delText>
        </w:r>
      </w:del>
      <w:ins w:id="82" w:author="Amendments 2018 and 2019 AM" w:date="2020-07-09T15:40:00Z">
        <w:r w:rsidR="00A357C8">
          <w:t>9</w:t>
        </w:r>
      </w:ins>
    </w:p>
    <w:p w14:paraId="7ED1F037" w14:textId="7DA17DD5" w:rsidR="001B501B" w:rsidRPr="00425F87" w:rsidRDefault="001B501B" w:rsidP="00C74279">
      <w:pPr>
        <w:pStyle w:val="scrindex"/>
        <w:spacing w:before="60"/>
      </w:pPr>
      <w:r w:rsidRPr="00425F87">
        <w:t>C.10</w:t>
      </w:r>
      <w:r w:rsidRPr="00425F87">
        <w:tab/>
        <w:t xml:space="preserve">Sails </w:t>
      </w:r>
      <w:r w:rsidRPr="00425F87">
        <w:tab/>
        <w:t xml:space="preserve">....  </w:t>
      </w:r>
      <w:del w:id="83" w:author="Amendments 2018 and 2019 AM" w:date="2020-07-09T15:40:00Z">
        <w:r w:rsidRPr="00425F87">
          <w:delText>1</w:delText>
        </w:r>
        <w:r w:rsidR="00A52A91">
          <w:delText>1</w:delText>
        </w:r>
      </w:del>
      <w:ins w:id="84" w:author="Amendments 2018 and 2019 AM" w:date="2020-07-09T15:40:00Z">
        <w:r w:rsidR="00A357C8">
          <w:t>10</w:t>
        </w:r>
      </w:ins>
    </w:p>
    <w:p w14:paraId="56F97C91" w14:textId="77777777" w:rsidR="001B501B" w:rsidRPr="00425F87" w:rsidRDefault="001B501B" w:rsidP="00C74279">
      <w:pPr>
        <w:pStyle w:val="scrindex-section"/>
        <w:spacing w:before="60"/>
        <w:rPr>
          <w:ins w:id="85" w:author="Amendments 2018 and 2019 AM" w:date="2020-07-09T15:40:00Z"/>
        </w:rPr>
      </w:pPr>
    </w:p>
    <w:p w14:paraId="1192CAE0" w14:textId="77777777" w:rsidR="002C0BEE" w:rsidRDefault="002C0BEE" w:rsidP="00911EFC">
      <w:pPr>
        <w:pStyle w:val="scrindex-section"/>
        <w:spacing w:before="60"/>
        <w:outlineLvl w:val="0"/>
      </w:pPr>
    </w:p>
    <w:p w14:paraId="3C2CB9FE" w14:textId="3E7B0C47" w:rsidR="001B501B" w:rsidRPr="00425F87" w:rsidRDefault="001B501B" w:rsidP="009D627D">
      <w:pPr>
        <w:pStyle w:val="scrindex-section"/>
        <w:spacing w:before="60"/>
        <w:outlineLvl w:val="0"/>
      </w:pPr>
      <w:r w:rsidRPr="00425F87">
        <w:t>Section D – Hull</w:t>
      </w:r>
    </w:p>
    <w:p w14:paraId="1AE80DA8" w14:textId="37655C99" w:rsidR="001B501B" w:rsidRPr="00425F87" w:rsidRDefault="001B501B" w:rsidP="00C74279">
      <w:pPr>
        <w:pStyle w:val="scrindex"/>
        <w:spacing w:before="60"/>
      </w:pPr>
      <w:r w:rsidRPr="00425F87">
        <w:t>D.1</w:t>
      </w:r>
      <w:r w:rsidRPr="00425F87">
        <w:tab/>
        <w:t>Parts</w:t>
      </w:r>
      <w:r w:rsidRPr="00425F87">
        <w:tab/>
      </w:r>
      <w:del w:id="86" w:author="Amendments 2018 and 2019 AM" w:date="2020-07-09T15:40:00Z">
        <w:r w:rsidRPr="00425F87">
          <w:delText>1</w:delText>
        </w:r>
        <w:r w:rsidR="00A52A91">
          <w:delText>1</w:delText>
        </w:r>
      </w:del>
      <w:ins w:id="87" w:author="Amendments 2018 and 2019 AM" w:date="2020-07-09T15:40:00Z">
        <w:r w:rsidR="00A357C8">
          <w:t>10</w:t>
        </w:r>
      </w:ins>
    </w:p>
    <w:p w14:paraId="5360AB57" w14:textId="469E3C1D" w:rsidR="001B501B" w:rsidRPr="00425F87" w:rsidRDefault="001B501B" w:rsidP="00C74279">
      <w:pPr>
        <w:pStyle w:val="scrindex"/>
        <w:spacing w:before="60"/>
      </w:pPr>
      <w:r w:rsidRPr="00425F87">
        <w:t>D.2</w:t>
      </w:r>
      <w:r w:rsidRPr="00425F87">
        <w:tab/>
        <w:t>General</w:t>
      </w:r>
      <w:r w:rsidRPr="00425F87">
        <w:tab/>
      </w:r>
      <w:del w:id="88" w:author="Amendments 2018 and 2019 AM" w:date="2020-07-09T15:40:00Z">
        <w:r w:rsidRPr="00425F87">
          <w:delText>1</w:delText>
        </w:r>
        <w:r w:rsidR="00A52A91">
          <w:delText>2</w:delText>
        </w:r>
      </w:del>
      <w:ins w:id="89" w:author="Amendments 2018 and 2019 AM" w:date="2020-07-09T15:40:00Z">
        <w:r w:rsidR="00A357C8">
          <w:t>11</w:t>
        </w:r>
      </w:ins>
    </w:p>
    <w:p w14:paraId="3E9A031F" w14:textId="3F74F8E8" w:rsidR="001B501B" w:rsidRPr="00425F87" w:rsidRDefault="001B501B" w:rsidP="00C74279">
      <w:pPr>
        <w:pStyle w:val="scrindex"/>
        <w:spacing w:before="60"/>
      </w:pPr>
      <w:r w:rsidRPr="00425F87">
        <w:t>D.3</w:t>
      </w:r>
      <w:r w:rsidRPr="00425F87">
        <w:tab/>
        <w:t>Hull shells</w:t>
      </w:r>
      <w:r w:rsidRPr="00425F87">
        <w:tab/>
      </w:r>
      <w:del w:id="90" w:author="Amendments 2018 and 2019 AM" w:date="2020-07-09T15:40:00Z">
        <w:r w:rsidR="00F6303F" w:rsidRPr="00425F87">
          <w:delText>1</w:delText>
        </w:r>
        <w:r w:rsidR="00A52A91">
          <w:delText>2</w:delText>
        </w:r>
      </w:del>
      <w:ins w:id="91" w:author="Amendments 2018 and 2019 AM" w:date="2020-07-09T15:40:00Z">
        <w:r w:rsidR="00A357C8">
          <w:t>11</w:t>
        </w:r>
      </w:ins>
    </w:p>
    <w:p w14:paraId="35767FEC" w14:textId="057DA3FE" w:rsidR="001B501B" w:rsidRPr="00425F87" w:rsidRDefault="001B501B" w:rsidP="00C74279">
      <w:pPr>
        <w:pStyle w:val="scrindex"/>
        <w:spacing w:before="60"/>
      </w:pPr>
      <w:r w:rsidRPr="00425F87">
        <w:t>D.4</w:t>
      </w:r>
      <w:r w:rsidRPr="00425F87">
        <w:tab/>
        <w:t>Beams</w:t>
      </w:r>
      <w:r w:rsidRPr="00425F87">
        <w:tab/>
      </w:r>
      <w:del w:id="92" w:author="Amendments 2018 and 2019 AM" w:date="2020-07-09T15:40:00Z">
        <w:r w:rsidRPr="00425F87">
          <w:delText>1</w:delText>
        </w:r>
        <w:r w:rsidR="00A52A91">
          <w:delText>2</w:delText>
        </w:r>
      </w:del>
      <w:ins w:id="93" w:author="Amendments 2018 and 2019 AM" w:date="2020-07-09T15:40:00Z">
        <w:r w:rsidR="00A357C8">
          <w:t>11</w:t>
        </w:r>
      </w:ins>
    </w:p>
    <w:p w14:paraId="1E165B66" w14:textId="4008F43B" w:rsidR="001B501B" w:rsidRPr="00425F87" w:rsidRDefault="001B501B" w:rsidP="00C74279">
      <w:pPr>
        <w:pStyle w:val="scrindex"/>
        <w:spacing w:before="60"/>
      </w:pPr>
      <w:r w:rsidRPr="00425F87">
        <w:t>D.5</w:t>
      </w:r>
      <w:r w:rsidRPr="00425F87">
        <w:tab/>
        <w:t>Trampoline</w:t>
      </w:r>
      <w:r w:rsidRPr="00425F87">
        <w:tab/>
      </w:r>
      <w:del w:id="94" w:author="Amendments 2018 and 2019 AM" w:date="2020-07-09T15:40:00Z">
        <w:r w:rsidRPr="00425F87">
          <w:delText>1</w:delText>
        </w:r>
        <w:r w:rsidR="00A52A91">
          <w:delText>3</w:delText>
        </w:r>
      </w:del>
      <w:ins w:id="95" w:author="Amendments 2018 and 2019 AM" w:date="2020-07-09T15:40:00Z">
        <w:r w:rsidR="00A357C8">
          <w:t>12</w:t>
        </w:r>
      </w:ins>
    </w:p>
    <w:p w14:paraId="5ABD29A6" w14:textId="328E54AD" w:rsidR="001B501B" w:rsidRPr="00425F87" w:rsidRDefault="001B501B" w:rsidP="00C74279">
      <w:pPr>
        <w:pStyle w:val="scrindex"/>
        <w:spacing w:before="60"/>
      </w:pPr>
      <w:r w:rsidRPr="00425F87">
        <w:t>D.6</w:t>
      </w:r>
      <w:r w:rsidRPr="00425F87">
        <w:tab/>
      </w:r>
      <w:r w:rsidR="00F6303F" w:rsidRPr="00425F87">
        <w:t>Platform</w:t>
      </w:r>
      <w:r w:rsidRPr="00425F87">
        <w:tab/>
      </w:r>
      <w:del w:id="96" w:author="Amendments 2018 and 2019 AM" w:date="2020-07-09T15:40:00Z">
        <w:r w:rsidR="007B5753">
          <w:delText>1</w:delText>
        </w:r>
        <w:r w:rsidR="00A52A91">
          <w:delText>3</w:delText>
        </w:r>
      </w:del>
      <w:ins w:id="97" w:author="Amendments 2018 and 2019 AM" w:date="2020-07-09T15:40:00Z">
        <w:r w:rsidR="00A357C8">
          <w:t>12</w:t>
        </w:r>
      </w:ins>
    </w:p>
    <w:p w14:paraId="25F3BE17" w14:textId="77777777" w:rsidR="001B501B" w:rsidRPr="00425F87" w:rsidRDefault="001B501B" w:rsidP="00C74279">
      <w:pPr>
        <w:pStyle w:val="scrindex-section"/>
        <w:spacing w:before="60"/>
      </w:pPr>
    </w:p>
    <w:p w14:paraId="12D04AB4" w14:textId="77777777" w:rsidR="001B501B" w:rsidRPr="00425F87" w:rsidRDefault="001B501B" w:rsidP="009D627D">
      <w:pPr>
        <w:pStyle w:val="scrindex-section"/>
        <w:spacing w:before="60"/>
        <w:outlineLvl w:val="0"/>
      </w:pPr>
      <w:r w:rsidRPr="00425F87">
        <w:t>Section E – Hull Appendages</w:t>
      </w:r>
    </w:p>
    <w:p w14:paraId="5BCEA6C4" w14:textId="19533124" w:rsidR="001B501B" w:rsidRPr="00425F87" w:rsidRDefault="001B501B" w:rsidP="00C74279">
      <w:pPr>
        <w:pStyle w:val="scrindex"/>
        <w:spacing w:before="60"/>
      </w:pPr>
      <w:r w:rsidRPr="00425F87">
        <w:t>E.1</w:t>
      </w:r>
      <w:r w:rsidRPr="00425F87">
        <w:tab/>
        <w:t>Parts</w:t>
      </w:r>
      <w:r w:rsidRPr="00425F87">
        <w:tab/>
      </w:r>
      <w:del w:id="98" w:author="Amendments 2018 and 2019 AM" w:date="2020-07-09T15:40:00Z">
        <w:r w:rsidRPr="00425F87">
          <w:delText>1</w:delText>
        </w:r>
        <w:r w:rsidR="00A52A91">
          <w:delText>4</w:delText>
        </w:r>
      </w:del>
      <w:ins w:id="99" w:author="Amendments 2018 and 2019 AM" w:date="2020-07-09T15:40:00Z">
        <w:r w:rsidR="00A357C8">
          <w:t>13</w:t>
        </w:r>
      </w:ins>
    </w:p>
    <w:p w14:paraId="21E0A311" w14:textId="2790DFB6" w:rsidR="001B501B" w:rsidRPr="00425F87" w:rsidRDefault="001B501B" w:rsidP="00C74279">
      <w:pPr>
        <w:pStyle w:val="scrindex"/>
        <w:spacing w:before="60"/>
      </w:pPr>
      <w:r w:rsidRPr="00425F87">
        <w:t>E.2</w:t>
      </w:r>
      <w:r w:rsidRPr="00425F87">
        <w:tab/>
        <w:t>General</w:t>
      </w:r>
      <w:r w:rsidRPr="00425F87">
        <w:tab/>
      </w:r>
      <w:del w:id="100" w:author="Amendments 2018 and 2019 AM" w:date="2020-07-09T15:40:00Z">
        <w:r w:rsidR="003D60CF">
          <w:delText>1</w:delText>
        </w:r>
        <w:r w:rsidR="00A52A91">
          <w:delText>4</w:delText>
        </w:r>
      </w:del>
      <w:ins w:id="101" w:author="Amendments 2018 and 2019 AM" w:date="2020-07-09T15:40:00Z">
        <w:r w:rsidR="00A357C8">
          <w:t>13</w:t>
        </w:r>
      </w:ins>
    </w:p>
    <w:p w14:paraId="41DC924D" w14:textId="7BE31458" w:rsidR="001B501B" w:rsidRPr="00425F87" w:rsidRDefault="001B501B" w:rsidP="00C74279">
      <w:pPr>
        <w:pStyle w:val="scrindex"/>
        <w:spacing w:before="60"/>
      </w:pPr>
      <w:r w:rsidRPr="00425F87">
        <w:t>E.3</w:t>
      </w:r>
      <w:r w:rsidRPr="00425F87">
        <w:tab/>
        <w:t>Centreboard</w:t>
      </w:r>
      <w:r w:rsidR="00F6303F" w:rsidRPr="00425F87">
        <w:t>/Daggerboard</w:t>
      </w:r>
      <w:r w:rsidRPr="00425F87">
        <w:tab/>
      </w:r>
      <w:del w:id="102" w:author="Amendments 2018 and 2019 AM" w:date="2020-07-09T15:40:00Z">
        <w:r w:rsidRPr="00425F87">
          <w:delText>1</w:delText>
        </w:r>
        <w:r w:rsidR="00A52A91">
          <w:delText>5</w:delText>
        </w:r>
      </w:del>
      <w:ins w:id="103" w:author="Amendments 2018 and 2019 AM" w:date="2020-07-09T15:40:00Z">
        <w:r w:rsidR="00A357C8">
          <w:t>13</w:t>
        </w:r>
      </w:ins>
    </w:p>
    <w:p w14:paraId="45E5669E" w14:textId="51905BE5" w:rsidR="001B501B" w:rsidRPr="00425F87" w:rsidRDefault="001B501B" w:rsidP="00C74279">
      <w:pPr>
        <w:pStyle w:val="scrindex"/>
        <w:spacing w:before="60"/>
      </w:pPr>
      <w:r w:rsidRPr="00425F87">
        <w:t>E.4</w:t>
      </w:r>
      <w:r w:rsidRPr="00425F87">
        <w:tab/>
        <w:t>Rudder Blade, Rudder Stock</w:t>
      </w:r>
      <w:r w:rsidRPr="00425F87">
        <w:br/>
        <w:t>and Tiller</w:t>
      </w:r>
      <w:r w:rsidRPr="00425F87">
        <w:tab/>
      </w:r>
      <w:del w:id="104" w:author="Amendments 2018 and 2019 AM" w:date="2020-07-09T15:40:00Z">
        <w:r w:rsidR="007B5753">
          <w:delText>1</w:delText>
        </w:r>
        <w:r w:rsidR="00A52A91">
          <w:delText>5</w:delText>
        </w:r>
      </w:del>
      <w:ins w:id="105" w:author="Amendments 2018 and 2019 AM" w:date="2020-07-09T15:40:00Z">
        <w:r w:rsidR="00A357C8">
          <w:t>14</w:t>
        </w:r>
      </w:ins>
    </w:p>
    <w:p w14:paraId="0C9EA2A7" w14:textId="77777777" w:rsidR="001B501B" w:rsidRPr="00425F87" w:rsidRDefault="001B501B" w:rsidP="00C74279">
      <w:pPr>
        <w:pStyle w:val="scrindex-section"/>
        <w:spacing w:before="60"/>
      </w:pPr>
    </w:p>
    <w:p w14:paraId="3CD29FAF" w14:textId="77777777" w:rsidR="001B501B" w:rsidRPr="00425F87" w:rsidRDefault="001B501B" w:rsidP="009D627D">
      <w:pPr>
        <w:pStyle w:val="scrindex-section"/>
        <w:spacing w:before="60"/>
        <w:outlineLvl w:val="0"/>
      </w:pPr>
      <w:r w:rsidRPr="00425F87">
        <w:t>Section F – Rig</w:t>
      </w:r>
    </w:p>
    <w:p w14:paraId="7744CD32" w14:textId="2A2237A2" w:rsidR="001B501B" w:rsidRPr="00425F87" w:rsidRDefault="001B501B" w:rsidP="00C74279">
      <w:pPr>
        <w:pStyle w:val="scrindex"/>
        <w:spacing w:before="60"/>
      </w:pPr>
      <w:r w:rsidRPr="00425F87">
        <w:t>F.1</w:t>
      </w:r>
      <w:r w:rsidRPr="00425F87">
        <w:tab/>
        <w:t>Parts</w:t>
      </w:r>
      <w:r w:rsidRPr="00425F87">
        <w:tab/>
      </w:r>
      <w:del w:id="106" w:author="Amendments 2018 and 2019 AM" w:date="2020-07-09T15:40:00Z">
        <w:r w:rsidR="00F6303F" w:rsidRPr="00425F87">
          <w:delText>1</w:delText>
        </w:r>
        <w:r w:rsidR="00A52A91">
          <w:delText>6</w:delText>
        </w:r>
      </w:del>
      <w:ins w:id="107" w:author="Amendments 2018 and 2019 AM" w:date="2020-07-09T15:40:00Z">
        <w:r w:rsidR="00A357C8">
          <w:t>15</w:t>
        </w:r>
      </w:ins>
    </w:p>
    <w:p w14:paraId="2580E217" w14:textId="7DBD1AB7" w:rsidR="001B501B" w:rsidRPr="00425F87" w:rsidRDefault="001B501B" w:rsidP="00C74279">
      <w:pPr>
        <w:pStyle w:val="scrindex"/>
        <w:spacing w:before="60"/>
      </w:pPr>
      <w:r w:rsidRPr="00425F87">
        <w:t>F.2</w:t>
      </w:r>
      <w:r w:rsidRPr="00425F87">
        <w:tab/>
        <w:t>General</w:t>
      </w:r>
      <w:r w:rsidRPr="00425F87">
        <w:tab/>
      </w:r>
      <w:del w:id="108" w:author="Amendments 2018 and 2019 AM" w:date="2020-07-09T15:40:00Z">
        <w:r w:rsidR="007B5753">
          <w:delText>1</w:delText>
        </w:r>
        <w:r w:rsidR="00A52A91">
          <w:delText>6</w:delText>
        </w:r>
      </w:del>
      <w:ins w:id="109" w:author="Amendments 2018 and 2019 AM" w:date="2020-07-09T15:40:00Z">
        <w:r w:rsidR="00A357C8">
          <w:t>15</w:t>
        </w:r>
      </w:ins>
    </w:p>
    <w:p w14:paraId="5C6E479F" w14:textId="5AB6C8A7" w:rsidR="001B501B" w:rsidRPr="00425F87" w:rsidRDefault="000601E3" w:rsidP="00C74279">
      <w:pPr>
        <w:pStyle w:val="scrindex"/>
        <w:spacing w:before="60"/>
      </w:pPr>
      <w:r w:rsidRPr="00425F87">
        <w:t>F.3</w:t>
      </w:r>
      <w:r w:rsidRPr="00425F87">
        <w:tab/>
        <w:t>Mast</w:t>
      </w:r>
      <w:r w:rsidRPr="00425F87">
        <w:tab/>
      </w:r>
      <w:del w:id="110" w:author="Amendments 2018 and 2019 AM" w:date="2020-07-09T15:40:00Z">
        <w:r w:rsidRPr="00425F87">
          <w:delText>1</w:delText>
        </w:r>
        <w:r w:rsidR="00A52A91">
          <w:delText>7</w:delText>
        </w:r>
      </w:del>
      <w:ins w:id="111" w:author="Amendments 2018 and 2019 AM" w:date="2020-07-09T15:40:00Z">
        <w:r w:rsidR="00A357C8">
          <w:t>15</w:t>
        </w:r>
      </w:ins>
    </w:p>
    <w:p w14:paraId="0DBE929B" w14:textId="313C9758" w:rsidR="001B501B" w:rsidRPr="00425F87" w:rsidRDefault="001B501B" w:rsidP="00C74279">
      <w:pPr>
        <w:pStyle w:val="scrindex"/>
        <w:spacing w:before="60"/>
      </w:pPr>
      <w:r w:rsidRPr="00425F87">
        <w:t>F.4</w:t>
      </w:r>
      <w:r w:rsidRPr="00425F87">
        <w:tab/>
        <w:t>Boom</w:t>
      </w:r>
      <w:r w:rsidR="000601E3" w:rsidRPr="00425F87">
        <w:tab/>
      </w:r>
      <w:del w:id="112" w:author="Amendments 2018 and 2019 AM" w:date="2020-07-09T15:40:00Z">
        <w:r w:rsidR="000601E3" w:rsidRPr="00425F87">
          <w:delText>1</w:delText>
        </w:r>
        <w:r w:rsidR="00A52A91">
          <w:delText>8</w:delText>
        </w:r>
      </w:del>
      <w:ins w:id="113" w:author="Amendments 2018 and 2019 AM" w:date="2020-07-09T15:40:00Z">
        <w:r w:rsidR="009536B9">
          <w:t>16</w:t>
        </w:r>
      </w:ins>
    </w:p>
    <w:p w14:paraId="630AF0BD" w14:textId="7C86DB4A" w:rsidR="001B501B" w:rsidRPr="00425F87" w:rsidRDefault="001B501B" w:rsidP="00C74279">
      <w:pPr>
        <w:pStyle w:val="scrindex"/>
        <w:spacing w:before="60"/>
      </w:pPr>
      <w:r w:rsidRPr="00425F87">
        <w:t>F.5</w:t>
      </w:r>
      <w:r w:rsidRPr="00425F87">
        <w:tab/>
        <w:t>Bowsprit</w:t>
      </w:r>
      <w:r w:rsidRPr="00425F87">
        <w:tab/>
      </w:r>
      <w:del w:id="114" w:author="Amendments 2018 and 2019 AM" w:date="2020-07-09T15:40:00Z">
        <w:r w:rsidR="00F6303F" w:rsidRPr="00425F87">
          <w:delText>1</w:delText>
        </w:r>
        <w:r w:rsidR="00A52A91">
          <w:delText>8</w:delText>
        </w:r>
      </w:del>
      <w:ins w:id="115" w:author="Amendments 2018 and 2019 AM" w:date="2020-07-09T15:40:00Z">
        <w:r w:rsidR="009536B9">
          <w:t>17</w:t>
        </w:r>
      </w:ins>
    </w:p>
    <w:p w14:paraId="35C277D9" w14:textId="5C979B4B" w:rsidR="001B501B" w:rsidRPr="00425F87" w:rsidRDefault="001B501B" w:rsidP="00C74279">
      <w:pPr>
        <w:pStyle w:val="scrindex"/>
        <w:spacing w:before="60"/>
      </w:pPr>
      <w:r w:rsidRPr="00425F87">
        <w:t>F.6</w:t>
      </w:r>
      <w:r w:rsidRPr="00425F87">
        <w:tab/>
        <w:t>Standing Rigging</w:t>
      </w:r>
      <w:r w:rsidRPr="00425F87">
        <w:tab/>
      </w:r>
      <w:del w:id="116" w:author="Amendments 2018 and 2019 AM" w:date="2020-07-09T15:40:00Z">
        <w:r w:rsidR="00A52A91">
          <w:delText>18</w:delText>
        </w:r>
      </w:del>
      <w:ins w:id="117" w:author="Amendments 2018 and 2019 AM" w:date="2020-07-09T15:40:00Z">
        <w:r w:rsidR="009536B9">
          <w:t>17</w:t>
        </w:r>
      </w:ins>
    </w:p>
    <w:p w14:paraId="007C9CF9" w14:textId="3F2D7E5D" w:rsidR="001B501B" w:rsidRPr="00425F87" w:rsidRDefault="001B501B" w:rsidP="00C74279">
      <w:pPr>
        <w:pStyle w:val="scrindex"/>
        <w:spacing w:before="60"/>
      </w:pPr>
      <w:r w:rsidRPr="00425F87">
        <w:t>F.</w:t>
      </w:r>
      <w:r w:rsidR="00F6303F" w:rsidRPr="00425F87">
        <w:t>7</w:t>
      </w:r>
      <w:r w:rsidRPr="00425F87">
        <w:tab/>
        <w:t>Running Rigging</w:t>
      </w:r>
      <w:r w:rsidRPr="00425F87">
        <w:tab/>
      </w:r>
      <w:del w:id="118" w:author="Amendments 2018 and 2019 AM" w:date="2020-07-09T15:40:00Z">
        <w:r w:rsidR="00A52A91">
          <w:delText>19</w:delText>
        </w:r>
      </w:del>
      <w:ins w:id="119" w:author="Amendments 2018 and 2019 AM" w:date="2020-07-09T15:40:00Z">
        <w:r w:rsidR="009536B9">
          <w:t>18</w:t>
        </w:r>
      </w:ins>
    </w:p>
    <w:p w14:paraId="479EA777" w14:textId="77777777" w:rsidR="001B501B" w:rsidRPr="00425F87" w:rsidRDefault="001B501B" w:rsidP="00C74279">
      <w:pPr>
        <w:pStyle w:val="scrindex-section"/>
        <w:spacing w:before="60"/>
      </w:pPr>
    </w:p>
    <w:p w14:paraId="2C8B641D" w14:textId="77777777" w:rsidR="001B501B" w:rsidRPr="00425F87" w:rsidRDefault="001B501B" w:rsidP="009D627D">
      <w:pPr>
        <w:pStyle w:val="scrindex-section"/>
        <w:spacing w:before="60"/>
        <w:outlineLvl w:val="0"/>
      </w:pPr>
      <w:r w:rsidRPr="00425F87">
        <w:t>Section G – Sails</w:t>
      </w:r>
    </w:p>
    <w:p w14:paraId="7A8C7058" w14:textId="4F5581C3" w:rsidR="001B501B" w:rsidRPr="00425F87" w:rsidRDefault="001B501B" w:rsidP="00C74279">
      <w:pPr>
        <w:pStyle w:val="scrindex"/>
        <w:spacing w:before="60"/>
      </w:pPr>
      <w:r w:rsidRPr="00425F87">
        <w:t>G.1</w:t>
      </w:r>
      <w:r w:rsidRPr="00425F87">
        <w:tab/>
        <w:t>Parts</w:t>
      </w:r>
      <w:r w:rsidRPr="00425F87">
        <w:tab/>
      </w:r>
      <w:del w:id="120" w:author="Amendments 2018 and 2019 AM" w:date="2020-07-09T15:40:00Z">
        <w:r w:rsidR="00A52A91">
          <w:delText>19</w:delText>
        </w:r>
      </w:del>
      <w:ins w:id="121" w:author="Amendments 2018 and 2019 AM" w:date="2020-07-09T15:40:00Z">
        <w:r w:rsidR="009536B9">
          <w:t>18</w:t>
        </w:r>
      </w:ins>
    </w:p>
    <w:p w14:paraId="78BEC891" w14:textId="1E5FF6B9" w:rsidR="001B501B" w:rsidRPr="00425F87" w:rsidRDefault="001B501B" w:rsidP="00C74279">
      <w:pPr>
        <w:pStyle w:val="scrindex"/>
        <w:spacing w:before="60"/>
      </w:pPr>
      <w:r w:rsidRPr="00425F87">
        <w:t>G.2</w:t>
      </w:r>
      <w:r w:rsidRPr="00425F87">
        <w:tab/>
        <w:t>General</w:t>
      </w:r>
      <w:r w:rsidRPr="00425F87">
        <w:tab/>
      </w:r>
      <w:del w:id="122" w:author="Amendments 2018 and 2019 AM" w:date="2020-07-09T15:40:00Z">
        <w:r w:rsidR="00F6303F" w:rsidRPr="00425F87">
          <w:delText>2</w:delText>
        </w:r>
        <w:r w:rsidR="00A52A91">
          <w:delText>0</w:delText>
        </w:r>
      </w:del>
      <w:ins w:id="123" w:author="Amendments 2018 and 2019 AM" w:date="2020-07-09T15:40:00Z">
        <w:r w:rsidR="009536B9">
          <w:t>18</w:t>
        </w:r>
      </w:ins>
    </w:p>
    <w:p w14:paraId="4A215265" w14:textId="6288EBB9" w:rsidR="001B501B" w:rsidRPr="00425F87" w:rsidRDefault="001B501B" w:rsidP="00C74279">
      <w:pPr>
        <w:pStyle w:val="scrindex"/>
        <w:spacing w:before="60"/>
      </w:pPr>
      <w:r w:rsidRPr="00425F87">
        <w:t>G.3</w:t>
      </w:r>
      <w:r w:rsidRPr="00425F87">
        <w:tab/>
        <w:t>Mainsail</w:t>
      </w:r>
      <w:r w:rsidRPr="00425F87">
        <w:tab/>
      </w:r>
      <w:del w:id="124" w:author="Amendments 2018 and 2019 AM" w:date="2020-07-09T15:40:00Z">
        <w:r w:rsidR="00F6303F" w:rsidRPr="00425F87">
          <w:delText>2</w:delText>
        </w:r>
        <w:r w:rsidR="00A52A91">
          <w:delText>0</w:delText>
        </w:r>
      </w:del>
      <w:ins w:id="125" w:author="Amendments 2018 and 2019 AM" w:date="2020-07-09T15:40:00Z">
        <w:r w:rsidR="009536B9">
          <w:t>19</w:t>
        </w:r>
      </w:ins>
    </w:p>
    <w:p w14:paraId="7B62BFEF" w14:textId="39C81437" w:rsidR="001B501B" w:rsidRPr="00425F87" w:rsidRDefault="001B501B" w:rsidP="00C74279">
      <w:pPr>
        <w:pStyle w:val="scrindex"/>
        <w:spacing w:before="60"/>
      </w:pPr>
      <w:r w:rsidRPr="00425F87">
        <w:t>G.4</w:t>
      </w:r>
      <w:r w:rsidRPr="00425F87">
        <w:tab/>
        <w:t>Jib</w:t>
      </w:r>
      <w:r w:rsidRPr="00425F87">
        <w:tab/>
      </w:r>
      <w:del w:id="126" w:author="Amendments 2018 and 2019 AM" w:date="2020-07-09T15:40:00Z">
        <w:r w:rsidR="00F6303F" w:rsidRPr="00425F87">
          <w:delText>2</w:delText>
        </w:r>
        <w:r w:rsidR="00A52A91">
          <w:delText>1</w:delText>
        </w:r>
      </w:del>
      <w:ins w:id="127" w:author="Amendments 2018 and 2019 AM" w:date="2020-07-09T15:40:00Z">
        <w:r w:rsidR="009536B9">
          <w:t>20</w:t>
        </w:r>
      </w:ins>
    </w:p>
    <w:p w14:paraId="166A2C76" w14:textId="4BBC4D0F" w:rsidR="001B501B" w:rsidRPr="00425F87" w:rsidRDefault="001B501B" w:rsidP="00C74279">
      <w:pPr>
        <w:pStyle w:val="scrindex"/>
        <w:spacing w:before="60"/>
      </w:pPr>
      <w:r w:rsidRPr="00425F87">
        <w:t xml:space="preserve">G.5    </w:t>
      </w:r>
      <w:r w:rsidR="00C81FA4" w:rsidRPr="00425F87">
        <w:t>Gennaker</w:t>
      </w:r>
      <w:r w:rsidRPr="00425F87">
        <w:tab/>
      </w:r>
      <w:del w:id="128" w:author="Amendments 2018 and 2019 AM" w:date="2020-07-09T15:40:00Z">
        <w:r w:rsidR="00F6303F" w:rsidRPr="00425F87">
          <w:delText>2</w:delText>
        </w:r>
        <w:r w:rsidR="00A52A91">
          <w:delText>2</w:delText>
        </w:r>
      </w:del>
      <w:ins w:id="129" w:author="Amendments 2018 and 2019 AM" w:date="2020-07-09T15:40:00Z">
        <w:r w:rsidR="009536B9">
          <w:t>21</w:t>
        </w:r>
      </w:ins>
    </w:p>
    <w:p w14:paraId="02386F6E" w14:textId="77777777" w:rsidR="00806EA1" w:rsidRPr="00425F87" w:rsidRDefault="00806EA1" w:rsidP="00C74279">
      <w:pPr>
        <w:pStyle w:val="scrindex-part"/>
        <w:spacing w:before="60"/>
      </w:pPr>
    </w:p>
    <w:p w14:paraId="4A178A27" w14:textId="77777777" w:rsidR="001B501B" w:rsidRPr="00425F87" w:rsidRDefault="001B501B" w:rsidP="009D627D">
      <w:pPr>
        <w:pStyle w:val="scrindex-part"/>
        <w:spacing w:before="60"/>
        <w:outlineLvl w:val="0"/>
      </w:pPr>
      <w:r w:rsidRPr="00425F87">
        <w:t>Part III – APPENDICES</w:t>
      </w:r>
    </w:p>
    <w:p w14:paraId="041BE70C" w14:textId="11E51271" w:rsidR="00F941D8" w:rsidRPr="00425F87" w:rsidRDefault="001B501B" w:rsidP="009D627D">
      <w:pPr>
        <w:pStyle w:val="scrindex"/>
        <w:spacing w:before="60"/>
        <w:outlineLvl w:val="0"/>
      </w:pPr>
      <w:r w:rsidRPr="00425F87">
        <w:t xml:space="preserve">Appendix A </w:t>
      </w:r>
      <w:r w:rsidR="00F941D8" w:rsidRPr="00425F87">
        <w:t>–</w:t>
      </w:r>
      <w:r w:rsidRPr="00425F87">
        <w:t xml:space="preserve"> Builder's declaration</w:t>
      </w:r>
      <w:r w:rsidR="000601E3" w:rsidRPr="00425F87">
        <w:t>…..</w:t>
      </w:r>
      <w:del w:id="130" w:author="Amendments 2018 and 2019 AM" w:date="2020-07-09T15:40:00Z">
        <w:r w:rsidR="000601E3" w:rsidRPr="00425F87">
          <w:delText>2</w:delText>
        </w:r>
        <w:r w:rsidR="00A52A91">
          <w:delText>3</w:delText>
        </w:r>
      </w:del>
      <w:ins w:id="131" w:author="Amendments 2018 and 2019 AM" w:date="2020-07-09T15:40:00Z">
        <w:r w:rsidR="009536B9">
          <w:t>22</w:t>
        </w:r>
      </w:ins>
    </w:p>
    <w:p w14:paraId="3D7B588E" w14:textId="1C01324C" w:rsidR="001B501B" w:rsidRPr="00425F87" w:rsidRDefault="001B501B" w:rsidP="00F941D8">
      <w:pPr>
        <w:pStyle w:val="scrindex"/>
        <w:spacing w:before="60"/>
      </w:pPr>
      <w:r w:rsidRPr="00425F87">
        <w:t>Appendix</w:t>
      </w:r>
      <w:r w:rsidR="000601E3" w:rsidRPr="00425F87">
        <w:t xml:space="preserve"> B – Sailmaker's declaration.</w:t>
      </w:r>
      <w:r w:rsidR="00F941D8" w:rsidRPr="00425F87">
        <w:t>.</w:t>
      </w:r>
      <w:del w:id="132" w:author="Amendments 2018 and 2019 AM" w:date="2020-07-09T15:40:00Z">
        <w:r w:rsidR="000601E3" w:rsidRPr="00425F87">
          <w:delText>2</w:delText>
        </w:r>
        <w:r w:rsidR="00A52A91">
          <w:delText>4</w:delText>
        </w:r>
      </w:del>
      <w:ins w:id="133" w:author="Amendments 2018 and 2019 AM" w:date="2020-07-09T15:40:00Z">
        <w:r w:rsidR="009536B9">
          <w:t>23</w:t>
        </w:r>
      </w:ins>
    </w:p>
    <w:p w14:paraId="400104F8" w14:textId="74F35EC1" w:rsidR="001B501B" w:rsidRPr="00425F87" w:rsidRDefault="001B501B" w:rsidP="009D627D">
      <w:pPr>
        <w:pStyle w:val="scrindex"/>
        <w:spacing w:before="60"/>
        <w:outlineLvl w:val="0"/>
      </w:pPr>
      <w:r w:rsidRPr="00425F87">
        <w:t xml:space="preserve">Appendix C – </w:t>
      </w:r>
      <w:r w:rsidR="00F6303F" w:rsidRPr="00425F87">
        <w:t xml:space="preserve">Class </w:t>
      </w:r>
      <w:r w:rsidRPr="00425F87">
        <w:t>Drawings</w:t>
      </w:r>
      <w:r w:rsidR="000601E3" w:rsidRPr="00425F87">
        <w:t>……...</w:t>
      </w:r>
      <w:r w:rsidR="00F6303F" w:rsidRPr="00425F87">
        <w:t>...</w:t>
      </w:r>
      <w:del w:id="134" w:author="Amendments 2018 and 2019 AM" w:date="2020-07-09T15:40:00Z">
        <w:r w:rsidR="000601E3" w:rsidRPr="00425F87">
          <w:delText>2</w:delText>
        </w:r>
        <w:r w:rsidR="00A52A91">
          <w:delText>5</w:delText>
        </w:r>
      </w:del>
      <w:ins w:id="135" w:author="Amendments 2018 and 2019 AM" w:date="2020-07-09T15:40:00Z">
        <w:r w:rsidR="009536B9">
          <w:t>24</w:t>
        </w:r>
      </w:ins>
    </w:p>
    <w:p w14:paraId="02287F94" w14:textId="37870774" w:rsidR="00A61D1A" w:rsidRPr="00F8013A" w:rsidRDefault="00A61D1A" w:rsidP="009D627D">
      <w:pPr>
        <w:autoSpaceDE w:val="0"/>
        <w:spacing w:before="60"/>
        <w:outlineLvl w:val="0"/>
        <w:rPr>
          <w:rFonts w:eastAsia="Times-Bold" w:cs="Times New Roman"/>
          <w:lang w:val="en-GB"/>
        </w:rPr>
      </w:pPr>
      <w:r w:rsidRPr="00425F87">
        <w:rPr>
          <w:rFonts w:eastAsia="Times-Bold" w:cs="Times New Roman"/>
          <w:lang w:val="en-GB"/>
        </w:rPr>
        <w:t>Appendix D – Cloth List</w:t>
      </w:r>
      <w:r w:rsidR="000601E3" w:rsidRPr="00425F87">
        <w:rPr>
          <w:rFonts w:eastAsia="Times-Bold" w:cs="Times New Roman"/>
          <w:lang w:val="en-GB"/>
        </w:rPr>
        <w:t>……………..</w:t>
      </w:r>
      <w:r w:rsidR="00DC46BF">
        <w:rPr>
          <w:rFonts w:eastAsia="Times-Bold" w:cs="Times New Roman"/>
          <w:lang w:val="en-GB"/>
        </w:rPr>
        <w:t>.</w:t>
      </w:r>
      <w:del w:id="136" w:author="Amendments 2018 and 2019 AM" w:date="2020-07-09T15:40:00Z">
        <w:r w:rsidR="00A52A91">
          <w:rPr>
            <w:rFonts w:eastAsia="Times-Bold" w:cs="Times New Roman"/>
            <w:lang w:val="en-GB"/>
          </w:rPr>
          <w:delText>39</w:delText>
        </w:r>
      </w:del>
      <w:ins w:id="137" w:author="Amendments 2018 and 2019 AM" w:date="2020-07-09T15:40:00Z">
        <w:r w:rsidR="009536B9">
          <w:rPr>
            <w:rFonts w:eastAsia="Times-Bold" w:cs="Times New Roman"/>
            <w:lang w:val="en-GB"/>
          </w:rPr>
          <w:t>36</w:t>
        </w:r>
      </w:ins>
    </w:p>
    <w:p w14:paraId="66B3104E" w14:textId="77777777" w:rsidR="001B501B" w:rsidRPr="00B97168" w:rsidRDefault="001B501B" w:rsidP="00C74279">
      <w:pPr>
        <w:pStyle w:val="Koptekst"/>
        <w:tabs>
          <w:tab w:val="clear" w:pos="4536"/>
          <w:tab w:val="clear" w:pos="9072"/>
        </w:tabs>
        <w:spacing w:before="60"/>
        <w:rPr>
          <w:sz w:val="24"/>
          <w:szCs w:val="24"/>
          <w:lang w:val="en-GB"/>
        </w:rPr>
        <w:sectPr w:rsidR="001B501B" w:rsidRPr="00B97168">
          <w:type w:val="continuous"/>
          <w:pgSz w:w="11906" w:h="16838"/>
          <w:pgMar w:top="1701" w:right="1701" w:bottom="1531" w:left="1701" w:header="737" w:footer="851" w:gutter="0"/>
          <w:cols w:num="2" w:space="397"/>
        </w:sectPr>
      </w:pPr>
    </w:p>
    <w:p w14:paraId="7E855B5F" w14:textId="77777777" w:rsidR="001B501B" w:rsidRPr="009C0EDC" w:rsidRDefault="009C0EDC" w:rsidP="009D627D">
      <w:pPr>
        <w:pStyle w:val="scrheading-part"/>
        <w:spacing w:before="60"/>
        <w:outlineLvl w:val="0"/>
      </w:pPr>
      <w:r>
        <w:lastRenderedPageBreak/>
        <w:t>I</w:t>
      </w:r>
      <w:r w:rsidRPr="009C0EDC">
        <w:t xml:space="preserve">NTRODUCTION </w:t>
      </w:r>
    </w:p>
    <w:p w14:paraId="5D0F56F4" w14:textId="77777777" w:rsidR="001B501B" w:rsidRPr="009C0EDC" w:rsidRDefault="001B501B" w:rsidP="00C74279">
      <w:pPr>
        <w:pStyle w:val="scrbody"/>
        <w:spacing w:before="60"/>
        <w:rPr>
          <w:i/>
        </w:rPr>
      </w:pPr>
    </w:p>
    <w:p w14:paraId="3087A9D4" w14:textId="77777777" w:rsidR="00E61F5D" w:rsidRPr="00B64F82" w:rsidRDefault="00E61F5D" w:rsidP="00E61F5D">
      <w:pPr>
        <w:widowControl/>
        <w:suppressAutoHyphens w:val="0"/>
        <w:spacing w:before="100" w:beforeAutospacing="1" w:after="100" w:afterAutospacing="1"/>
        <w:jc w:val="both"/>
        <w:rPr>
          <w:rFonts w:cs="Times New Roman"/>
          <w:i/>
          <w:iCs/>
          <w:sz w:val="28"/>
          <w:szCs w:val="28"/>
          <w:lang w:val="en-GB"/>
        </w:rPr>
      </w:pPr>
      <w:r w:rsidRPr="00DC46BF">
        <w:rPr>
          <w:rFonts w:cs="Times New Roman"/>
          <w:i/>
          <w:iCs/>
          <w:sz w:val="28"/>
          <w:szCs w:val="28"/>
          <w:lang w:val="en-GB"/>
        </w:rPr>
        <w:t>This introduction only provides an informal background and the International Formula 18 Class Rules proper begin on the next page.</w:t>
      </w:r>
    </w:p>
    <w:p w14:paraId="5F8B0607" w14:textId="77777777" w:rsidR="00E61F5D" w:rsidRPr="00B64F82" w:rsidRDefault="00E61F5D" w:rsidP="00E61F5D">
      <w:pPr>
        <w:widowControl/>
        <w:suppressAutoHyphens w:val="0"/>
        <w:spacing w:before="100" w:beforeAutospacing="1" w:after="100" w:afterAutospacing="1"/>
        <w:jc w:val="both"/>
        <w:rPr>
          <w:rFonts w:cs="Times New Roman"/>
          <w:i/>
          <w:iCs/>
          <w:sz w:val="28"/>
          <w:szCs w:val="28"/>
          <w:lang w:val="en-GB"/>
        </w:rPr>
      </w:pPr>
      <w:r w:rsidRPr="00DC46BF">
        <w:rPr>
          <w:i/>
          <w:iCs/>
          <w:sz w:val="28"/>
          <w:szCs w:val="28"/>
          <w:lang w:val="en-GB"/>
        </w:rPr>
        <w:t>The overall objective of the Formula 18 class is to offer popular, exciting</w:t>
      </w:r>
      <w:r w:rsidR="00247925" w:rsidRPr="00DC46BF">
        <w:rPr>
          <w:rFonts w:cs="Times New Roman"/>
          <w:i/>
          <w:iCs/>
          <w:sz w:val="28"/>
          <w:szCs w:val="28"/>
          <w:lang w:val="en-GB"/>
        </w:rPr>
        <w:t xml:space="preserve">, safe </w:t>
      </w:r>
      <w:r w:rsidRPr="00DC46BF">
        <w:rPr>
          <w:i/>
          <w:iCs/>
          <w:sz w:val="28"/>
          <w:szCs w:val="28"/>
          <w:lang w:val="en-GB"/>
        </w:rPr>
        <w:t>and fair racing in 18-foot catamarans.</w:t>
      </w:r>
    </w:p>
    <w:p w14:paraId="7373167A" w14:textId="77777777" w:rsidR="001B501B" w:rsidRDefault="009C0EDC" w:rsidP="008F6F64">
      <w:pPr>
        <w:spacing w:before="60"/>
        <w:jc w:val="both"/>
        <w:rPr>
          <w:rFonts w:cs="Times New Roman"/>
          <w:i/>
          <w:iCs/>
          <w:sz w:val="28"/>
          <w:szCs w:val="28"/>
          <w:lang w:val="en-GB"/>
        </w:rPr>
      </w:pPr>
      <w:r w:rsidRPr="00D735F8">
        <w:rPr>
          <w:rFonts w:cs="Times New Roman"/>
          <w:i/>
          <w:iCs/>
          <w:sz w:val="28"/>
          <w:szCs w:val="28"/>
          <w:lang w:val="en-GB"/>
        </w:rPr>
        <w:t xml:space="preserve">The </w:t>
      </w:r>
      <w:r>
        <w:rPr>
          <w:rFonts w:cs="Times New Roman"/>
          <w:i/>
          <w:iCs/>
          <w:sz w:val="28"/>
          <w:szCs w:val="28"/>
          <w:lang w:val="en-GB"/>
        </w:rPr>
        <w:t>c</w:t>
      </w:r>
      <w:r w:rsidRPr="00D735F8">
        <w:rPr>
          <w:rFonts w:cs="Times New Roman"/>
          <w:i/>
          <w:iCs/>
          <w:sz w:val="28"/>
          <w:szCs w:val="28"/>
          <w:lang w:val="en-GB"/>
        </w:rPr>
        <w:t>lass</w:t>
      </w:r>
      <w:r>
        <w:rPr>
          <w:rFonts w:cs="Times New Roman"/>
          <w:i/>
          <w:iCs/>
          <w:sz w:val="28"/>
          <w:szCs w:val="28"/>
          <w:lang w:val="en-GB"/>
        </w:rPr>
        <w:t>’</w:t>
      </w:r>
      <w:r w:rsidRPr="00D735F8">
        <w:rPr>
          <w:rFonts w:cs="Times New Roman"/>
          <w:i/>
          <w:iCs/>
          <w:sz w:val="28"/>
          <w:szCs w:val="28"/>
          <w:lang w:val="en-GB"/>
        </w:rPr>
        <w:t xml:space="preserve"> </w:t>
      </w:r>
      <w:r w:rsidR="00C362AE">
        <w:rPr>
          <w:rFonts w:cs="Times New Roman"/>
          <w:i/>
          <w:iCs/>
          <w:sz w:val="28"/>
          <w:szCs w:val="28"/>
          <w:lang w:val="en-GB"/>
        </w:rPr>
        <w:t xml:space="preserve">further </w:t>
      </w:r>
      <w:r>
        <w:rPr>
          <w:rFonts w:cs="Times New Roman"/>
          <w:i/>
          <w:iCs/>
          <w:sz w:val="28"/>
          <w:szCs w:val="28"/>
          <w:lang w:val="en-GB"/>
        </w:rPr>
        <w:t>objective is</w:t>
      </w:r>
      <w:r w:rsidRPr="00D735F8">
        <w:rPr>
          <w:rFonts w:cs="Times New Roman"/>
          <w:i/>
          <w:iCs/>
          <w:sz w:val="28"/>
          <w:szCs w:val="28"/>
          <w:lang w:val="en-GB"/>
        </w:rPr>
        <w:t xml:space="preserve"> to keep d</w:t>
      </w:r>
      <w:r w:rsidRPr="009C0EDC">
        <w:rPr>
          <w:rFonts w:cs="Times New Roman"/>
          <w:i/>
          <w:iCs/>
          <w:sz w:val="28"/>
          <w:szCs w:val="28"/>
          <w:lang w:val="en-GB"/>
        </w:rPr>
        <w:t>evelopment under control, maintaining a good balance between cost and performance.</w:t>
      </w:r>
      <w:r w:rsidR="00B64F82">
        <w:rPr>
          <w:rFonts w:cs="Times New Roman"/>
          <w:i/>
          <w:iCs/>
          <w:sz w:val="28"/>
          <w:szCs w:val="28"/>
          <w:lang w:val="en-GB"/>
        </w:rPr>
        <w:t xml:space="preserve"> </w:t>
      </w:r>
      <w:r w:rsidR="001B501B" w:rsidRPr="009C0EDC">
        <w:rPr>
          <w:rFonts w:cs="Times New Roman"/>
          <w:i/>
          <w:iCs/>
          <w:sz w:val="28"/>
          <w:szCs w:val="28"/>
          <w:lang w:val="en-GB"/>
        </w:rPr>
        <w:t xml:space="preserve">Being open to any manufacturer </w:t>
      </w:r>
      <w:r w:rsidR="003D1C30" w:rsidRPr="009C0EDC">
        <w:rPr>
          <w:rFonts w:cs="Times New Roman"/>
          <w:i/>
          <w:iCs/>
          <w:sz w:val="28"/>
          <w:szCs w:val="28"/>
          <w:lang w:val="en-GB"/>
        </w:rPr>
        <w:t>promotes competition</w:t>
      </w:r>
      <w:r w:rsidR="001B501B" w:rsidRPr="009C0EDC">
        <w:rPr>
          <w:rFonts w:cs="Times New Roman"/>
          <w:i/>
          <w:iCs/>
          <w:sz w:val="28"/>
          <w:szCs w:val="28"/>
          <w:lang w:val="en-GB"/>
        </w:rPr>
        <w:t xml:space="preserve"> and keep</w:t>
      </w:r>
      <w:r w:rsidR="003D1C30" w:rsidRPr="009C0EDC">
        <w:rPr>
          <w:rFonts w:cs="Times New Roman"/>
          <w:i/>
          <w:iCs/>
          <w:sz w:val="28"/>
          <w:szCs w:val="28"/>
          <w:lang w:val="en-GB"/>
        </w:rPr>
        <w:t>s</w:t>
      </w:r>
      <w:r w:rsidR="001B501B" w:rsidRPr="009C0EDC">
        <w:rPr>
          <w:rFonts w:cs="Times New Roman"/>
          <w:i/>
          <w:iCs/>
          <w:sz w:val="28"/>
          <w:szCs w:val="28"/>
          <w:lang w:val="en-GB"/>
        </w:rPr>
        <w:t xml:space="preserve"> costs </w:t>
      </w:r>
      <w:r w:rsidR="003D1C30" w:rsidRPr="00B64F82">
        <w:rPr>
          <w:rFonts w:cs="Times New Roman"/>
          <w:i/>
          <w:iCs/>
          <w:sz w:val="28"/>
          <w:szCs w:val="28"/>
          <w:lang w:val="en-GB"/>
        </w:rPr>
        <w:t xml:space="preserve">to sailors </w:t>
      </w:r>
      <w:r w:rsidR="001B501B" w:rsidRPr="00B64F82">
        <w:rPr>
          <w:rFonts w:cs="Times New Roman"/>
          <w:i/>
          <w:iCs/>
          <w:sz w:val="28"/>
          <w:szCs w:val="28"/>
          <w:lang w:val="en-GB"/>
        </w:rPr>
        <w:t>to a minimum.</w:t>
      </w:r>
    </w:p>
    <w:p w14:paraId="213241A8" w14:textId="77777777" w:rsidR="00B64F82" w:rsidRPr="00B64F82" w:rsidRDefault="00B64F82" w:rsidP="008F6F64">
      <w:pPr>
        <w:spacing w:before="60"/>
        <w:jc w:val="both"/>
        <w:rPr>
          <w:rFonts w:cs="Times New Roman"/>
          <w:i/>
          <w:iCs/>
          <w:sz w:val="28"/>
          <w:szCs w:val="28"/>
          <w:lang w:val="en-GB"/>
        </w:rPr>
      </w:pPr>
    </w:p>
    <w:p w14:paraId="200D7CE9" w14:textId="5235B200" w:rsidR="003D1C30" w:rsidRPr="00B64F82" w:rsidRDefault="003D1C30" w:rsidP="003D1C30">
      <w:pPr>
        <w:spacing w:before="60"/>
        <w:jc w:val="both"/>
        <w:rPr>
          <w:rFonts w:cs="Times New Roman"/>
          <w:i/>
          <w:iCs/>
          <w:sz w:val="28"/>
          <w:szCs w:val="28"/>
          <w:lang w:val="en-GB"/>
        </w:rPr>
      </w:pPr>
      <w:r w:rsidRPr="00DC46BF">
        <w:rPr>
          <w:i/>
          <w:iCs/>
          <w:sz w:val="28"/>
          <w:szCs w:val="28"/>
          <w:lang w:val="en-GB"/>
        </w:rPr>
        <w:t xml:space="preserve">The </w:t>
      </w:r>
      <w:del w:id="138" w:author="Amendments 2018 and 2019 AM" w:date="2020-07-09T15:40:00Z">
        <w:r w:rsidRPr="00DC46BF">
          <w:rPr>
            <w:i/>
            <w:iCs/>
            <w:sz w:val="28"/>
            <w:szCs w:val="28"/>
            <w:lang w:val="en-GB"/>
          </w:rPr>
          <w:delText>platform</w:delText>
        </w:r>
      </w:del>
      <w:ins w:id="139" w:author="Amendments 2018 and 2019 AM" w:date="2020-07-09T15:40:00Z">
        <w:r w:rsidR="00022ADA">
          <w:rPr>
            <w:i/>
            <w:iCs/>
            <w:sz w:val="28"/>
            <w:szCs w:val="28"/>
            <w:lang w:val="en-GB"/>
          </w:rPr>
          <w:t>boat</w:t>
        </w:r>
      </w:ins>
      <w:r w:rsidR="00022ADA" w:rsidRPr="00DC46BF">
        <w:rPr>
          <w:i/>
          <w:iCs/>
          <w:sz w:val="28"/>
          <w:szCs w:val="28"/>
          <w:lang w:val="en-GB"/>
        </w:rPr>
        <w:t xml:space="preserve"> </w:t>
      </w:r>
      <w:r w:rsidRPr="00DC46BF">
        <w:rPr>
          <w:i/>
          <w:iCs/>
          <w:sz w:val="28"/>
          <w:szCs w:val="28"/>
          <w:lang w:val="en-GB"/>
        </w:rPr>
        <w:t>weight allows robust construction, increasing longevity.  It also facilitates adding interchangeable parts to the platform, for example for use as a foiling catamaran outside F18 racing.</w:t>
      </w:r>
      <w:r w:rsidRPr="00B64F82">
        <w:rPr>
          <w:rFonts w:cs="Times New Roman"/>
          <w:i/>
          <w:iCs/>
          <w:sz w:val="28"/>
          <w:szCs w:val="28"/>
          <w:lang w:val="en-GB"/>
        </w:rPr>
        <w:t> </w:t>
      </w:r>
    </w:p>
    <w:p w14:paraId="407DB6EF" w14:textId="77777777" w:rsidR="009C0EDC" w:rsidRPr="009C0EDC" w:rsidRDefault="009C0EDC" w:rsidP="008F6F64">
      <w:pPr>
        <w:spacing w:before="60"/>
        <w:jc w:val="both"/>
        <w:rPr>
          <w:rFonts w:cs="Times New Roman"/>
          <w:i/>
          <w:iCs/>
          <w:sz w:val="28"/>
          <w:szCs w:val="28"/>
        </w:rPr>
      </w:pPr>
    </w:p>
    <w:p w14:paraId="31DFC2D2" w14:textId="77777777" w:rsidR="001B501B" w:rsidRPr="00B77853" w:rsidRDefault="003D1C30" w:rsidP="008F6F64">
      <w:pPr>
        <w:spacing w:before="60"/>
        <w:jc w:val="both"/>
        <w:rPr>
          <w:rFonts w:cs="Times New Roman"/>
          <w:i/>
          <w:iCs/>
          <w:sz w:val="28"/>
          <w:szCs w:val="28"/>
          <w:lang w:val="en-GB"/>
        </w:rPr>
      </w:pPr>
      <w:r w:rsidRPr="00B64F82">
        <w:rPr>
          <w:rFonts w:cs="Times New Roman"/>
          <w:i/>
          <w:iCs/>
          <w:sz w:val="28"/>
          <w:szCs w:val="28"/>
          <w:lang w:val="en-GB"/>
        </w:rPr>
        <w:t xml:space="preserve">The use of </w:t>
      </w:r>
      <w:r w:rsidR="001B501B" w:rsidRPr="00B64F82">
        <w:rPr>
          <w:rFonts w:cs="Times New Roman"/>
          <w:i/>
          <w:iCs/>
          <w:sz w:val="28"/>
          <w:szCs w:val="28"/>
          <w:lang w:val="en-GB"/>
        </w:rPr>
        <w:t xml:space="preserve">crew </w:t>
      </w:r>
      <w:r w:rsidRPr="00B64F82">
        <w:rPr>
          <w:rFonts w:cs="Times New Roman"/>
          <w:i/>
          <w:iCs/>
          <w:sz w:val="28"/>
          <w:szCs w:val="28"/>
          <w:lang w:val="en-GB"/>
        </w:rPr>
        <w:t xml:space="preserve">extra </w:t>
      </w:r>
      <w:r w:rsidR="001B501B" w:rsidRPr="00B64F82">
        <w:rPr>
          <w:rFonts w:cs="Times New Roman"/>
          <w:i/>
          <w:iCs/>
          <w:sz w:val="28"/>
          <w:szCs w:val="28"/>
          <w:lang w:val="en-GB"/>
        </w:rPr>
        <w:t xml:space="preserve">weights allows </w:t>
      </w:r>
      <w:r w:rsidRPr="00B64F82">
        <w:rPr>
          <w:rFonts w:cs="Times New Roman"/>
          <w:i/>
          <w:iCs/>
          <w:sz w:val="28"/>
          <w:szCs w:val="28"/>
          <w:lang w:val="en-GB"/>
        </w:rPr>
        <w:t xml:space="preserve">for </w:t>
      </w:r>
      <w:r w:rsidR="001B501B" w:rsidRPr="00B64F82">
        <w:rPr>
          <w:rFonts w:cs="Times New Roman"/>
          <w:i/>
          <w:iCs/>
          <w:sz w:val="28"/>
          <w:szCs w:val="28"/>
          <w:lang w:val="en-GB"/>
        </w:rPr>
        <w:t xml:space="preserve">fairer racing with more </w:t>
      </w:r>
      <w:r w:rsidRPr="00B64F82">
        <w:rPr>
          <w:rFonts w:cs="Times New Roman"/>
          <w:i/>
          <w:iCs/>
          <w:sz w:val="28"/>
          <w:szCs w:val="28"/>
          <w:lang w:val="en-GB"/>
        </w:rPr>
        <w:t xml:space="preserve">women and youth </w:t>
      </w:r>
      <w:r w:rsidR="001B501B" w:rsidRPr="00B77853">
        <w:rPr>
          <w:rFonts w:cs="Times New Roman"/>
          <w:i/>
          <w:iCs/>
          <w:sz w:val="28"/>
          <w:szCs w:val="28"/>
          <w:lang w:val="en-GB"/>
        </w:rPr>
        <w:t>involved as helms and crews.</w:t>
      </w:r>
    </w:p>
    <w:p w14:paraId="7041BD84" w14:textId="77777777" w:rsidR="009D627D" w:rsidRPr="002676BB" w:rsidRDefault="009D627D" w:rsidP="008F6F64">
      <w:pPr>
        <w:spacing w:before="60"/>
        <w:jc w:val="both"/>
        <w:rPr>
          <w:rFonts w:cs="Times New Roman"/>
          <w:i/>
          <w:iCs/>
          <w:sz w:val="28"/>
          <w:szCs w:val="28"/>
          <w:lang w:val="en-GB"/>
        </w:rPr>
      </w:pPr>
    </w:p>
    <w:p w14:paraId="251058E1" w14:textId="77777777" w:rsidR="001B501B" w:rsidRPr="00DC46BF" w:rsidRDefault="009D627D" w:rsidP="009D627D">
      <w:pPr>
        <w:spacing w:before="60"/>
        <w:jc w:val="both"/>
        <w:rPr>
          <w:i/>
          <w:iCs/>
          <w:sz w:val="28"/>
          <w:szCs w:val="28"/>
          <w:lang w:val="en-GB"/>
        </w:rPr>
      </w:pPr>
      <w:r w:rsidRPr="00DC46BF">
        <w:rPr>
          <w:i/>
          <w:iCs/>
          <w:sz w:val="28"/>
          <w:szCs w:val="28"/>
          <w:lang w:val="en-GB"/>
        </w:rPr>
        <w:t>Formula 18 platforms,</w:t>
      </w:r>
      <w:r w:rsidRPr="00DC46BF" w:rsidDel="009D627D">
        <w:rPr>
          <w:i/>
          <w:iCs/>
          <w:sz w:val="28"/>
          <w:szCs w:val="28"/>
          <w:lang w:val="en-GB"/>
        </w:rPr>
        <w:t xml:space="preserve"> </w:t>
      </w:r>
      <w:r w:rsidR="001B501B" w:rsidRPr="00DC46BF">
        <w:rPr>
          <w:i/>
          <w:iCs/>
          <w:sz w:val="28"/>
          <w:szCs w:val="28"/>
          <w:lang w:val="en-GB"/>
        </w:rPr>
        <w:t xml:space="preserve">hulls, hull appendages, rigs and sails are </w:t>
      </w:r>
      <w:r w:rsidRPr="00DC46BF">
        <w:rPr>
          <w:i/>
          <w:iCs/>
          <w:sz w:val="28"/>
          <w:szCs w:val="28"/>
          <w:lang w:val="en-GB"/>
        </w:rPr>
        <w:t>measurement controlled</w:t>
      </w:r>
      <w:r w:rsidR="001B501B" w:rsidRPr="00DC46BF">
        <w:rPr>
          <w:i/>
          <w:iCs/>
          <w:sz w:val="28"/>
          <w:szCs w:val="28"/>
          <w:lang w:val="en-GB"/>
        </w:rPr>
        <w:t>.</w:t>
      </w:r>
    </w:p>
    <w:p w14:paraId="7F2E872D" w14:textId="77777777" w:rsidR="00E61F5D" w:rsidRPr="00DC46BF" w:rsidRDefault="001B501B" w:rsidP="003D51E7">
      <w:pPr>
        <w:widowControl/>
        <w:suppressAutoHyphens w:val="0"/>
        <w:jc w:val="both"/>
        <w:rPr>
          <w:rFonts w:cs="Times New Roman"/>
          <w:i/>
          <w:iCs/>
          <w:sz w:val="28"/>
          <w:szCs w:val="28"/>
          <w:lang w:val="en-GB"/>
        </w:rPr>
      </w:pPr>
      <w:r w:rsidRPr="00DC46BF">
        <w:rPr>
          <w:i/>
          <w:iCs/>
          <w:sz w:val="28"/>
          <w:szCs w:val="28"/>
          <w:lang w:val="en-GB"/>
        </w:rPr>
        <w:t>  </w:t>
      </w:r>
    </w:p>
    <w:p w14:paraId="3704C894" w14:textId="77777777" w:rsidR="00E61F5D" w:rsidRPr="00DC46BF" w:rsidRDefault="00E61F5D" w:rsidP="003D51E7">
      <w:pPr>
        <w:widowControl/>
        <w:suppressAutoHyphens w:val="0"/>
        <w:jc w:val="both"/>
        <w:rPr>
          <w:rFonts w:cs="Times New Roman"/>
          <w:i/>
          <w:iCs/>
          <w:sz w:val="28"/>
          <w:szCs w:val="28"/>
          <w:lang w:val="en-GB"/>
        </w:rPr>
      </w:pPr>
      <w:r w:rsidRPr="00DC46BF">
        <w:rPr>
          <w:rFonts w:cs="Times New Roman"/>
          <w:i/>
          <w:iCs/>
          <w:sz w:val="28"/>
          <w:szCs w:val="28"/>
          <w:lang w:val="en-GB"/>
        </w:rPr>
        <w:t>Rules regulating the use of equipment during a race are contained in Section C of these class rules, in ERS Part I and in the Racing Rules of Sailing.</w:t>
      </w:r>
    </w:p>
    <w:p w14:paraId="4D8F99BA" w14:textId="77777777" w:rsidR="00E61F5D" w:rsidRPr="00DC46BF" w:rsidRDefault="00E61F5D" w:rsidP="00E61F5D">
      <w:pPr>
        <w:widowControl/>
        <w:suppressAutoHyphens w:val="0"/>
        <w:rPr>
          <w:rFonts w:cs="Times New Roman"/>
          <w:i/>
          <w:iCs/>
          <w:sz w:val="28"/>
          <w:szCs w:val="28"/>
          <w:lang w:val="en-GB"/>
        </w:rPr>
      </w:pPr>
    </w:p>
    <w:p w14:paraId="190944BF" w14:textId="77777777" w:rsidR="00E61F5D" w:rsidRPr="00DC46BF" w:rsidRDefault="00E61F5D" w:rsidP="00E61F5D">
      <w:pPr>
        <w:widowControl/>
        <w:suppressAutoHyphens w:val="0"/>
        <w:spacing w:before="100" w:beforeAutospacing="1" w:after="100" w:afterAutospacing="1"/>
        <w:rPr>
          <w:rFonts w:cs="Times New Roman"/>
          <w:i/>
          <w:iCs/>
          <w:sz w:val="28"/>
          <w:szCs w:val="28"/>
          <w:lang w:val="en-GB"/>
        </w:rPr>
      </w:pPr>
    </w:p>
    <w:p w14:paraId="139F1481" w14:textId="77777777" w:rsidR="009D627D" w:rsidRPr="00DC46BF" w:rsidRDefault="009D627D" w:rsidP="00E61F5D">
      <w:pPr>
        <w:widowControl/>
        <w:suppressAutoHyphens w:val="0"/>
        <w:spacing w:before="100" w:beforeAutospacing="1" w:after="100" w:afterAutospacing="1"/>
        <w:rPr>
          <w:rFonts w:cs="Times New Roman"/>
          <w:i/>
          <w:iCs/>
          <w:sz w:val="28"/>
          <w:szCs w:val="28"/>
          <w:lang w:val="en-GB"/>
        </w:rPr>
      </w:pPr>
    </w:p>
    <w:p w14:paraId="58E2466B" w14:textId="77777777" w:rsidR="009D627D" w:rsidRPr="00DC46BF" w:rsidRDefault="009D627D" w:rsidP="00E61F5D">
      <w:pPr>
        <w:widowControl/>
        <w:suppressAutoHyphens w:val="0"/>
        <w:spacing w:before="100" w:beforeAutospacing="1" w:after="100" w:afterAutospacing="1"/>
        <w:rPr>
          <w:rFonts w:cs="Times New Roman"/>
          <w:i/>
          <w:iCs/>
          <w:sz w:val="28"/>
          <w:szCs w:val="28"/>
          <w:lang w:val="en-GB"/>
        </w:rPr>
      </w:pPr>
    </w:p>
    <w:p w14:paraId="7BB4617E" w14:textId="77777777" w:rsidR="00E61F5D" w:rsidRPr="00DC46BF" w:rsidRDefault="00E61F5D" w:rsidP="009D627D">
      <w:pPr>
        <w:widowControl/>
        <w:suppressAutoHyphens w:val="0"/>
        <w:spacing w:before="100" w:beforeAutospacing="1" w:after="100" w:afterAutospacing="1"/>
        <w:jc w:val="center"/>
        <w:outlineLvl w:val="0"/>
        <w:rPr>
          <w:rFonts w:eastAsia="Times New Roman" w:cs="Times New Roman"/>
          <w:sz w:val="28"/>
          <w:szCs w:val="28"/>
          <w:lang w:eastAsia="nl-NL" w:bidi="ar-SA"/>
        </w:rPr>
      </w:pPr>
      <w:r w:rsidRPr="00DC46BF">
        <w:rPr>
          <w:rFonts w:eastAsia="Times New Roman" w:cs="Times New Roman"/>
          <w:sz w:val="28"/>
          <w:szCs w:val="28"/>
          <w:lang w:val="en-GB" w:eastAsia="nl-NL" w:bidi="ar-SA"/>
        </w:rPr>
        <w:t>PLEASE REMEMBER:</w:t>
      </w:r>
    </w:p>
    <w:p w14:paraId="520D0AD2" w14:textId="77777777" w:rsidR="00E61F5D" w:rsidRPr="00DC46BF" w:rsidRDefault="00E61F5D" w:rsidP="00E61F5D">
      <w:pPr>
        <w:widowControl/>
        <w:suppressAutoHyphens w:val="0"/>
        <w:spacing w:before="100" w:beforeAutospacing="1" w:after="100" w:afterAutospacing="1"/>
        <w:jc w:val="center"/>
        <w:rPr>
          <w:rFonts w:eastAsia="Times New Roman" w:cs="Times New Roman"/>
          <w:sz w:val="28"/>
          <w:szCs w:val="28"/>
          <w:lang w:eastAsia="nl-NL" w:bidi="ar-SA"/>
        </w:rPr>
      </w:pPr>
      <w:r w:rsidRPr="00DC46BF">
        <w:rPr>
          <w:rFonts w:eastAsia="Times New Roman" w:cs="Times New Roman"/>
          <w:sz w:val="28"/>
          <w:szCs w:val="28"/>
          <w:lang w:val="en-GB" w:eastAsia="nl-NL" w:bidi="ar-SA"/>
        </w:rPr>
        <w:t>THESE RULES ARE </w:t>
      </w:r>
      <w:r w:rsidRPr="00DC46BF">
        <w:rPr>
          <w:rFonts w:eastAsia="Times New Roman" w:cs="Times New Roman"/>
          <w:b/>
          <w:bCs/>
          <w:sz w:val="28"/>
          <w:szCs w:val="28"/>
          <w:lang w:val="en-GB" w:eastAsia="nl-NL" w:bidi="ar-SA"/>
        </w:rPr>
        <w:t>CLOSED CLASS RULES</w:t>
      </w:r>
      <w:r w:rsidRPr="00DC46BF">
        <w:rPr>
          <w:rFonts w:eastAsia="Times New Roman" w:cs="Times New Roman"/>
          <w:sz w:val="28"/>
          <w:szCs w:val="28"/>
          <w:lang w:val="en-GB" w:eastAsia="nl-NL" w:bidi="ar-SA"/>
        </w:rPr>
        <w:t> WHERE IF IT DOES NOT SPECIFICALLY SAY THAT YOU MAY – THEN YOU SHALL NOT.</w:t>
      </w:r>
    </w:p>
    <w:p w14:paraId="5964F16E" w14:textId="77777777" w:rsidR="003D51E7" w:rsidRPr="00624030" w:rsidRDefault="00E61F5D" w:rsidP="009D627D">
      <w:pPr>
        <w:widowControl/>
        <w:suppressAutoHyphens w:val="0"/>
        <w:spacing w:before="100" w:beforeAutospacing="1" w:after="100" w:afterAutospacing="1"/>
        <w:jc w:val="center"/>
        <w:outlineLvl w:val="0"/>
        <w:rPr>
          <w:rFonts w:eastAsia="Times New Roman" w:cs="Times New Roman"/>
          <w:sz w:val="28"/>
          <w:szCs w:val="28"/>
          <w:lang w:val="en-GB" w:eastAsia="nl-NL" w:bidi="ar-SA"/>
        </w:rPr>
      </w:pPr>
      <w:r w:rsidRPr="00DC46BF">
        <w:rPr>
          <w:rFonts w:eastAsia="Times New Roman" w:cs="Times New Roman"/>
          <w:sz w:val="28"/>
          <w:szCs w:val="28"/>
          <w:lang w:val="en-GB" w:eastAsia="nl-NL" w:bidi="ar-SA"/>
        </w:rPr>
        <w:t>COMPONENTS, AND THEIR USE, ARE DEFINED BY THEIR DESCRIPTION.</w:t>
      </w:r>
    </w:p>
    <w:p w14:paraId="108EEC52" w14:textId="77777777" w:rsidR="00C56992" w:rsidRPr="00624030" w:rsidRDefault="003D51E7" w:rsidP="009D627D">
      <w:pPr>
        <w:pBdr>
          <w:bottom w:val="single" w:sz="2" w:space="1" w:color="000000"/>
        </w:pBdr>
        <w:spacing w:before="60"/>
        <w:outlineLvl w:val="0"/>
        <w:rPr>
          <w:rFonts w:eastAsia="Times-Roman" w:cs="Times New Roman"/>
          <w:b/>
          <w:sz w:val="40"/>
          <w:lang w:val="en-GB"/>
        </w:rPr>
      </w:pPr>
      <w:r w:rsidRPr="00624030">
        <w:rPr>
          <w:rFonts w:eastAsia="Times New Roman" w:cs="Times New Roman"/>
          <w:sz w:val="28"/>
          <w:szCs w:val="28"/>
          <w:lang w:val="en-GB" w:eastAsia="nl-NL" w:bidi="ar-SA"/>
        </w:rPr>
        <w:br w:type="page"/>
      </w:r>
      <w:r w:rsidR="00C56992" w:rsidRPr="00624030">
        <w:rPr>
          <w:rFonts w:eastAsia="Times-Roman" w:cs="Times New Roman"/>
          <w:b/>
          <w:sz w:val="40"/>
          <w:lang w:val="en-GB"/>
        </w:rPr>
        <w:lastRenderedPageBreak/>
        <w:t>PART I – ADMINISTRATION</w:t>
      </w:r>
    </w:p>
    <w:p w14:paraId="560CB3B8" w14:textId="77777777" w:rsidR="00C56992" w:rsidRPr="00F8013A" w:rsidRDefault="00C56992" w:rsidP="009D627D">
      <w:pPr>
        <w:spacing w:before="60"/>
        <w:outlineLvl w:val="0"/>
        <w:rPr>
          <w:rFonts w:eastAsia="Times-Roman" w:cs="Times New Roman"/>
          <w:b/>
          <w:bCs/>
          <w:sz w:val="36"/>
          <w:lang w:val="en-GB"/>
        </w:rPr>
      </w:pPr>
      <w:r w:rsidRPr="00F8013A">
        <w:rPr>
          <w:rFonts w:eastAsia="Times-Roman" w:cs="Times New Roman"/>
          <w:b/>
          <w:bCs/>
          <w:sz w:val="36"/>
          <w:lang w:val="en-GB"/>
        </w:rPr>
        <w:t>Section A – General</w:t>
      </w:r>
    </w:p>
    <w:p w14:paraId="405780F2" w14:textId="77777777" w:rsidR="00C56992" w:rsidRPr="00F8013A" w:rsidRDefault="00C56992" w:rsidP="009A7416">
      <w:pPr>
        <w:spacing w:before="60"/>
        <w:rPr>
          <w:rFonts w:eastAsia="Times-Roman" w:cs="Times New Roman"/>
          <w:b/>
          <w:bCs/>
          <w:lang w:val="en-GB"/>
        </w:rPr>
      </w:pPr>
    </w:p>
    <w:p w14:paraId="77FA9B5A" w14:textId="77777777" w:rsidR="00C56992" w:rsidRPr="004C362C" w:rsidRDefault="00C56992" w:rsidP="009D627D">
      <w:pPr>
        <w:tabs>
          <w:tab w:val="left" w:pos="851"/>
        </w:tabs>
        <w:spacing w:before="120"/>
        <w:outlineLvl w:val="0"/>
        <w:rPr>
          <w:rFonts w:eastAsia="Times-Roman" w:cs="Times New Roman"/>
          <w:b/>
          <w:bCs/>
          <w:lang w:val="en-GB"/>
        </w:rPr>
      </w:pPr>
      <w:r w:rsidRPr="004C362C">
        <w:rPr>
          <w:rFonts w:eastAsia="Times-Roman" w:cs="Times New Roman"/>
          <w:b/>
          <w:bCs/>
          <w:lang w:val="en-GB"/>
        </w:rPr>
        <w:t>A.1</w:t>
      </w:r>
      <w:r w:rsidRPr="004C362C">
        <w:rPr>
          <w:rFonts w:eastAsia="Times-Roman" w:cs="Times New Roman"/>
          <w:b/>
          <w:bCs/>
          <w:lang w:val="en-GB"/>
        </w:rPr>
        <w:tab/>
        <w:t>LANGUAGE</w:t>
      </w:r>
    </w:p>
    <w:p w14:paraId="6426CAEC" w14:textId="77777777" w:rsidR="00C56992" w:rsidRPr="004C362C" w:rsidRDefault="00C56992" w:rsidP="009A7416">
      <w:pPr>
        <w:tabs>
          <w:tab w:val="left" w:pos="851"/>
        </w:tabs>
        <w:autoSpaceDE w:val="0"/>
        <w:spacing w:before="60"/>
        <w:ind w:left="851" w:hanging="851"/>
        <w:rPr>
          <w:rFonts w:eastAsia="Times-Roman" w:cs="Times New Roman"/>
          <w:lang w:val="en-GB"/>
        </w:rPr>
      </w:pPr>
      <w:r w:rsidRPr="004C362C">
        <w:rPr>
          <w:rFonts w:eastAsia="Times-Roman" w:cs="Times New Roman"/>
          <w:lang w:val="en-GB"/>
        </w:rPr>
        <w:t>A.1.1</w:t>
      </w:r>
      <w:r w:rsidRPr="004C362C">
        <w:rPr>
          <w:rFonts w:eastAsia="Times-Roman" w:cs="Times New Roman"/>
          <w:lang w:val="en-GB"/>
        </w:rPr>
        <w:tab/>
        <w:t>The official language of the IF18CA is English and in case of dispute over translation the English text shall prevail.</w:t>
      </w:r>
    </w:p>
    <w:p w14:paraId="3F43AA0F" w14:textId="77777777" w:rsidR="00C56992" w:rsidRPr="00425F87" w:rsidRDefault="00425F87" w:rsidP="009A7416">
      <w:pPr>
        <w:tabs>
          <w:tab w:val="left" w:pos="851"/>
        </w:tabs>
        <w:autoSpaceDE w:val="0"/>
        <w:spacing w:before="60"/>
        <w:ind w:left="851" w:hanging="851"/>
        <w:rPr>
          <w:rFonts w:eastAsia="Times-Roman" w:cs="Times New Roman"/>
          <w:lang w:val="en-GB"/>
        </w:rPr>
      </w:pPr>
      <w:r>
        <w:rPr>
          <w:rFonts w:eastAsia="Times-Roman" w:cs="Times New Roman"/>
          <w:lang w:val="en-GB"/>
        </w:rPr>
        <w:t>A</w:t>
      </w:r>
      <w:r w:rsidR="00C56992" w:rsidRPr="00425F87">
        <w:rPr>
          <w:rFonts w:eastAsia="Times-Roman" w:cs="Times New Roman"/>
          <w:lang w:val="en-GB"/>
        </w:rPr>
        <w:t>.1.2</w:t>
      </w:r>
      <w:r w:rsidR="00C56992" w:rsidRPr="00425F87">
        <w:rPr>
          <w:rFonts w:eastAsia="Times-Roman" w:cs="Times New Roman"/>
          <w:lang w:val="en-GB"/>
        </w:rPr>
        <w:tab/>
        <w:t>The word “shall” is mandatory and the word “may” is permissive.</w:t>
      </w:r>
    </w:p>
    <w:p w14:paraId="21DFD1A0" w14:textId="1C9AD177" w:rsidR="00680166" w:rsidRPr="00425F87" w:rsidRDefault="00680166" w:rsidP="00680166">
      <w:pPr>
        <w:tabs>
          <w:tab w:val="left" w:pos="851"/>
        </w:tabs>
        <w:autoSpaceDE w:val="0"/>
        <w:spacing w:before="60"/>
        <w:ind w:left="851" w:hanging="851"/>
        <w:rPr>
          <w:ins w:id="140" w:author="Amendments 2018 and 2019 AM" w:date="2020-07-09T15:40:00Z"/>
          <w:rFonts w:eastAsia="Times-Roman" w:cs="Times New Roman"/>
          <w:lang w:val="en-GB"/>
        </w:rPr>
      </w:pPr>
      <w:ins w:id="141" w:author="Amendments 2018 and 2019 AM" w:date="2020-07-09T15:40:00Z">
        <w:r w:rsidRPr="00425F87">
          <w:rPr>
            <w:rFonts w:eastAsia="Times-Roman" w:cs="Times New Roman"/>
            <w:lang w:val="en-GB"/>
          </w:rPr>
          <w:t>A.</w:t>
        </w:r>
        <w:r>
          <w:rPr>
            <w:rFonts w:eastAsia="Times-Roman" w:cs="Times New Roman"/>
            <w:lang w:val="en-GB"/>
          </w:rPr>
          <w:t>1.3</w:t>
        </w:r>
        <w:r w:rsidRPr="00425F87">
          <w:rPr>
            <w:rFonts w:eastAsia="Times-Roman" w:cs="Times New Roman"/>
            <w:lang w:val="en-GB"/>
          </w:rPr>
          <w:tab/>
        </w:r>
      </w:ins>
      <w:r w:rsidRPr="00425F87">
        <w:rPr>
          <w:rFonts w:eastAsia="Times-Roman" w:cs="Times New Roman"/>
          <w:lang w:val="en-GB"/>
        </w:rPr>
        <w:t>Except where used in headings, when a term is printed in “</w:t>
      </w:r>
      <w:r w:rsidRPr="00425F87">
        <w:rPr>
          <w:rFonts w:eastAsia="Times-Bold" w:cs="Times New Roman"/>
          <w:b/>
          <w:bCs/>
          <w:lang w:val="en-GB"/>
        </w:rPr>
        <w:t>bold</w:t>
      </w:r>
      <w:r w:rsidRPr="00425F87">
        <w:rPr>
          <w:rFonts w:eastAsia="Times-Roman" w:cs="Times New Roman"/>
          <w:lang w:val="en-GB"/>
        </w:rPr>
        <w:t>” the definition in the ERS applies and when a term is printed in “</w:t>
      </w:r>
      <w:r w:rsidRPr="00425F87">
        <w:rPr>
          <w:rFonts w:eastAsia="Times-Italic" w:cs="Times New Roman"/>
          <w:i/>
          <w:iCs/>
          <w:lang w:val="en-GB"/>
        </w:rPr>
        <w:t xml:space="preserve">italics” </w:t>
      </w:r>
      <w:r w:rsidRPr="00425F87">
        <w:rPr>
          <w:rFonts w:eastAsia="Times-Roman" w:cs="Times New Roman"/>
          <w:lang w:val="en-GB"/>
        </w:rPr>
        <w:t>the definition in the RRS applies.</w:t>
      </w:r>
    </w:p>
    <w:p w14:paraId="2279A83D" w14:textId="77777777" w:rsidR="00C56992" w:rsidRPr="00425F87" w:rsidRDefault="00C56992" w:rsidP="009A7416">
      <w:pPr>
        <w:tabs>
          <w:tab w:val="left" w:pos="741"/>
        </w:tabs>
        <w:spacing w:before="60"/>
        <w:rPr>
          <w:rFonts w:eastAsia="Times-Roman" w:cs="Times New Roman"/>
          <w:lang w:val="en-GB"/>
        </w:rPr>
      </w:pPr>
    </w:p>
    <w:p w14:paraId="30380015" w14:textId="77777777" w:rsidR="00C56992" w:rsidRPr="00425F87" w:rsidRDefault="00C56992" w:rsidP="009D627D">
      <w:pPr>
        <w:tabs>
          <w:tab w:val="left" w:pos="851"/>
        </w:tabs>
        <w:spacing w:before="120"/>
        <w:outlineLvl w:val="0"/>
        <w:rPr>
          <w:rFonts w:eastAsia="Times-Roman" w:cs="Times New Roman"/>
          <w:b/>
          <w:bCs/>
          <w:lang w:val="en-GB"/>
        </w:rPr>
      </w:pPr>
      <w:r w:rsidRPr="00425F87">
        <w:rPr>
          <w:rFonts w:eastAsia="Times-Roman" w:cs="Times New Roman"/>
          <w:b/>
          <w:bCs/>
          <w:lang w:val="en-GB"/>
        </w:rPr>
        <w:t>A.2</w:t>
      </w:r>
      <w:r w:rsidRPr="00425F87">
        <w:rPr>
          <w:rFonts w:eastAsia="Times-Roman" w:cs="Times New Roman"/>
          <w:b/>
          <w:bCs/>
          <w:lang w:val="en-GB"/>
        </w:rPr>
        <w:tab/>
        <w:t>ABBREVIATIONS</w:t>
      </w:r>
    </w:p>
    <w:p w14:paraId="6F67E9E3" w14:textId="77777777" w:rsidR="00C56992" w:rsidRPr="00425F87" w:rsidRDefault="00C56992" w:rsidP="009A7416">
      <w:pPr>
        <w:tabs>
          <w:tab w:val="left" w:pos="851"/>
          <w:tab w:val="left" w:pos="1843"/>
        </w:tabs>
        <w:spacing w:before="6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A.2.1</w:t>
      </w:r>
      <w:r w:rsidRPr="00425F87">
        <w:rPr>
          <w:rFonts w:eastAsia="Times-Roman" w:cs="Times New Roman"/>
          <w:b/>
          <w:bCs/>
          <w:lang w:val="en-GB"/>
        </w:rPr>
        <w:tab/>
      </w:r>
      <w:r w:rsidR="00CB2FA9" w:rsidRPr="00425F87">
        <w:rPr>
          <w:rFonts w:eastAsia="Times-Roman" w:cs="Times New Roman"/>
          <w:lang w:val="en-GB"/>
        </w:rPr>
        <w:t>WS</w:t>
      </w:r>
      <w:r w:rsidR="009A7416" w:rsidRPr="00425F87">
        <w:rPr>
          <w:rFonts w:eastAsia="Times-Roman" w:cs="Times New Roman"/>
          <w:lang w:val="en-GB"/>
        </w:rPr>
        <w:tab/>
      </w:r>
      <w:r w:rsidR="00CB2FA9" w:rsidRPr="00425F87">
        <w:rPr>
          <w:rFonts w:eastAsia="Times-Roman" w:cs="Times New Roman"/>
          <w:lang w:val="en-GB"/>
        </w:rPr>
        <w:t xml:space="preserve">World </w:t>
      </w:r>
      <w:r w:rsidRPr="00425F87">
        <w:rPr>
          <w:rFonts w:eastAsia="Times-Roman" w:cs="Times New Roman"/>
          <w:lang w:val="en-GB"/>
        </w:rPr>
        <w:t>Sailing</w:t>
      </w:r>
      <w:r w:rsidRPr="00425F87">
        <w:rPr>
          <w:rFonts w:eastAsia="Times-Roman" w:cs="Times New Roman"/>
          <w:lang w:val="en-GB"/>
        </w:rPr>
        <w:tab/>
      </w:r>
    </w:p>
    <w:p w14:paraId="70FA8110" w14:textId="77777777" w:rsidR="00C56992" w:rsidRPr="00425F87" w:rsidRDefault="00C56992" w:rsidP="009A7416">
      <w:pPr>
        <w:tabs>
          <w:tab w:val="left" w:pos="851"/>
          <w:tab w:val="left" w:pos="1843"/>
        </w:tabs>
        <w:spacing w:before="60"/>
        <w:rPr>
          <w:del w:id="142" w:author="Amendments 2018 and 2019 AM" w:date="2020-07-09T15:40:00Z"/>
          <w:rFonts w:eastAsia="Times-Roman" w:cs="Times New Roman"/>
          <w:lang w:val="en-GB"/>
        </w:rPr>
      </w:pPr>
      <w:del w:id="143" w:author="Amendments 2018 and 2019 AM" w:date="2020-07-09T15:40:00Z">
        <w:r w:rsidRPr="00425F87">
          <w:rPr>
            <w:rFonts w:eastAsia="Times-Roman" w:cs="Times New Roman"/>
            <w:b/>
            <w:bCs/>
            <w:lang w:val="en-GB"/>
          </w:rPr>
          <w:tab/>
        </w:r>
        <w:r w:rsidRPr="00425F87">
          <w:rPr>
            <w:rFonts w:eastAsia="Times-Roman" w:cs="Times New Roman"/>
            <w:lang w:val="en-GB"/>
          </w:rPr>
          <w:delText>MNA</w:delText>
        </w:r>
        <w:r w:rsidR="009A7416" w:rsidRPr="00425F87">
          <w:rPr>
            <w:rFonts w:eastAsia="Times-Roman" w:cs="Times New Roman"/>
            <w:lang w:val="en-GB"/>
          </w:rPr>
          <w:tab/>
        </w:r>
        <w:r w:rsidR="00CB2FA9" w:rsidRPr="00425F87">
          <w:rPr>
            <w:rFonts w:eastAsia="Times-Roman" w:cs="Times New Roman"/>
            <w:lang w:val="en-GB"/>
          </w:rPr>
          <w:delText xml:space="preserve">WS </w:delText>
        </w:r>
        <w:r w:rsidRPr="00425F87">
          <w:rPr>
            <w:rFonts w:eastAsia="Times-Roman" w:cs="Times New Roman"/>
            <w:lang w:val="en-GB"/>
          </w:rPr>
          <w:delText>Member National Authority</w:delText>
        </w:r>
      </w:del>
    </w:p>
    <w:p w14:paraId="796899BA" w14:textId="77777777" w:rsidR="00C56992" w:rsidRPr="00425F87" w:rsidRDefault="00C56992" w:rsidP="009A7416">
      <w:pPr>
        <w:tabs>
          <w:tab w:val="left" w:pos="851"/>
          <w:tab w:val="left" w:pos="1843"/>
        </w:tabs>
        <w:spacing w:before="6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ab/>
        <w:t>IF18CA</w:t>
      </w:r>
      <w:r w:rsidR="009A7416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International Formula 18 </w:t>
      </w:r>
      <w:r w:rsidR="00CB2FA9" w:rsidRPr="00425F87">
        <w:rPr>
          <w:rFonts w:eastAsia="Times-Roman" w:cs="Times New Roman"/>
          <w:lang w:val="en-GB"/>
        </w:rPr>
        <w:t xml:space="preserve">Class </w:t>
      </w:r>
      <w:r w:rsidRPr="00425F87">
        <w:rPr>
          <w:rFonts w:eastAsia="Times-Roman" w:cs="Times New Roman"/>
          <w:lang w:val="en-GB"/>
        </w:rPr>
        <w:t>Association</w:t>
      </w:r>
    </w:p>
    <w:p w14:paraId="3CDE7E4A" w14:textId="77777777" w:rsidR="00C56992" w:rsidRPr="00425F87" w:rsidRDefault="00C56992" w:rsidP="009A7416">
      <w:pPr>
        <w:tabs>
          <w:tab w:val="left" w:pos="851"/>
          <w:tab w:val="left" w:pos="1843"/>
        </w:tabs>
        <w:spacing w:before="6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ab/>
        <w:t>NCA</w:t>
      </w:r>
      <w:r w:rsidR="009A7416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>National Formula 18 Class Association</w:t>
      </w:r>
    </w:p>
    <w:p w14:paraId="3E9FBCB7" w14:textId="77777777" w:rsidR="00C56992" w:rsidRPr="00425F87" w:rsidRDefault="00C56992" w:rsidP="009A7416">
      <w:pPr>
        <w:tabs>
          <w:tab w:val="left" w:pos="851"/>
          <w:tab w:val="left" w:pos="1843"/>
        </w:tabs>
        <w:autoSpaceDE w:val="0"/>
        <w:spacing w:before="6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ab/>
        <w:t>ERS</w:t>
      </w:r>
      <w:r w:rsidR="009A7416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>Equipment Rules of Sailing</w:t>
      </w:r>
    </w:p>
    <w:p w14:paraId="11179E89" w14:textId="77777777" w:rsidR="00C56992" w:rsidRPr="00425F87" w:rsidRDefault="00C56992" w:rsidP="009A7416">
      <w:pPr>
        <w:tabs>
          <w:tab w:val="left" w:pos="851"/>
          <w:tab w:val="left" w:pos="1843"/>
        </w:tabs>
        <w:autoSpaceDE w:val="0"/>
        <w:spacing w:before="6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ab/>
        <w:t>RRS</w:t>
      </w:r>
      <w:r w:rsidR="009A7416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>Racing Rules of Sailing</w:t>
      </w:r>
    </w:p>
    <w:p w14:paraId="5229B061" w14:textId="77777777" w:rsidR="00C56992" w:rsidRPr="00425F87" w:rsidRDefault="00C56992" w:rsidP="009A7416">
      <w:pPr>
        <w:tabs>
          <w:tab w:val="left" w:pos="778"/>
        </w:tabs>
        <w:autoSpaceDE w:val="0"/>
        <w:spacing w:before="60"/>
        <w:rPr>
          <w:rFonts w:eastAsia="Times-Roman" w:cs="Times New Roman"/>
          <w:lang w:val="en-GB"/>
        </w:rPr>
      </w:pPr>
    </w:p>
    <w:p w14:paraId="24606570" w14:textId="77777777" w:rsidR="00C56992" w:rsidRPr="00425F87" w:rsidRDefault="00C56992" w:rsidP="009D627D">
      <w:pPr>
        <w:tabs>
          <w:tab w:val="left" w:pos="851"/>
        </w:tabs>
        <w:autoSpaceDE w:val="0"/>
        <w:spacing w:before="120"/>
        <w:outlineLvl w:val="0"/>
        <w:rPr>
          <w:rFonts w:eastAsia="Times-Bold" w:cs="Times New Roman"/>
          <w:b/>
          <w:bCs/>
          <w:szCs w:val="26"/>
          <w:lang w:val="en-GB"/>
        </w:rPr>
      </w:pPr>
      <w:r w:rsidRPr="00425F87">
        <w:rPr>
          <w:rFonts w:eastAsia="Times-Bold" w:cs="Times New Roman"/>
          <w:b/>
          <w:bCs/>
          <w:szCs w:val="26"/>
          <w:lang w:val="en-GB"/>
        </w:rPr>
        <w:t xml:space="preserve">A.3 </w:t>
      </w:r>
      <w:r w:rsidRPr="00425F87">
        <w:rPr>
          <w:rFonts w:eastAsia="Times-Bold" w:cs="Times New Roman"/>
          <w:b/>
          <w:bCs/>
          <w:szCs w:val="26"/>
          <w:lang w:val="en-GB"/>
        </w:rPr>
        <w:tab/>
        <w:t>AUTHORITIES</w:t>
      </w:r>
    </w:p>
    <w:p w14:paraId="21203841" w14:textId="1E177DCE" w:rsidR="00C56992" w:rsidRPr="00425F87" w:rsidRDefault="00C56992" w:rsidP="009A7416">
      <w:pPr>
        <w:tabs>
          <w:tab w:val="left" w:pos="851"/>
        </w:tabs>
        <w:autoSpaceDE w:val="0"/>
        <w:spacing w:before="60"/>
        <w:ind w:left="851" w:hanging="851"/>
        <w:rPr>
          <w:rFonts w:eastAsia="Times-Roman" w:cs="Times New Roman"/>
          <w:b/>
          <w:bCs/>
          <w:lang w:val="en-GB"/>
        </w:rPr>
      </w:pPr>
      <w:r w:rsidRPr="00425F87">
        <w:rPr>
          <w:rFonts w:eastAsia="Times-Roman" w:cs="Times New Roman"/>
          <w:lang w:val="en-GB"/>
        </w:rPr>
        <w:t>A.3.1</w:t>
      </w:r>
      <w:r w:rsidR="00CB2FA9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The </w:t>
      </w:r>
      <w:del w:id="144" w:author="Amendments 2018 and 2019 AM" w:date="2020-07-09T15:40:00Z">
        <w:r w:rsidRPr="00425F87">
          <w:rPr>
            <w:rFonts w:eastAsia="Times-Roman" w:cs="Times New Roman"/>
            <w:lang w:val="en-GB"/>
          </w:rPr>
          <w:delText>international</w:delText>
        </w:r>
      </w:del>
      <w:ins w:id="145" w:author="Amendments 2018 and 2019 AM" w:date="2020-07-09T15:40:00Z">
        <w:r w:rsidR="00680166" w:rsidRPr="0018301B">
          <w:rPr>
            <w:rFonts w:eastAsia="Times-Roman" w:cs="Times New Roman"/>
            <w:b/>
            <w:bCs/>
            <w:lang w:val="en-GB"/>
          </w:rPr>
          <w:t>class rule</w:t>
        </w:r>
      </w:ins>
      <w:r w:rsidR="00680166" w:rsidRPr="000E5806">
        <w:rPr>
          <w:b/>
          <w:lang w:val="en-GB"/>
        </w:rPr>
        <w:t xml:space="preserve"> </w:t>
      </w:r>
      <w:r w:rsidRPr="000E5806">
        <w:rPr>
          <w:b/>
          <w:lang w:val="en-GB"/>
        </w:rPr>
        <w:t>authority</w:t>
      </w:r>
      <w:r w:rsidRPr="00425F87">
        <w:rPr>
          <w:rFonts w:eastAsia="Times-Roman" w:cs="Times New Roman"/>
          <w:lang w:val="en-GB"/>
        </w:rPr>
        <w:t xml:space="preserve"> of the </w:t>
      </w:r>
      <w:del w:id="146" w:author="Amendments 2018 and 2019 AM" w:date="2020-07-09T15:40:00Z">
        <w:r w:rsidRPr="00425F87">
          <w:rPr>
            <w:rFonts w:eastAsia="Times-Roman" w:cs="Times New Roman"/>
            <w:lang w:val="en-GB"/>
          </w:rPr>
          <w:delText>IF18CA</w:delText>
        </w:r>
      </w:del>
      <w:ins w:id="147" w:author="Amendments 2018 and 2019 AM" w:date="2020-07-09T15:40:00Z">
        <w:r w:rsidR="00680166">
          <w:rPr>
            <w:rFonts w:eastAsia="Times-Roman" w:cs="Times New Roman"/>
            <w:lang w:val="en-GB"/>
          </w:rPr>
          <w:t>class</w:t>
        </w:r>
      </w:ins>
      <w:r w:rsidR="00680166" w:rsidRPr="00425F87">
        <w:rPr>
          <w:rFonts w:eastAsia="Times-Roman" w:cs="Times New Roman"/>
          <w:lang w:val="en-GB"/>
        </w:rPr>
        <w:t xml:space="preserve"> </w:t>
      </w:r>
      <w:r w:rsidRPr="00425F87">
        <w:rPr>
          <w:rFonts w:eastAsia="Times-Roman" w:cs="Times New Roman"/>
          <w:lang w:val="en-GB"/>
        </w:rPr>
        <w:t>is</w:t>
      </w:r>
      <w:r w:rsidR="00EE1584" w:rsidRPr="00425F87">
        <w:rPr>
          <w:rFonts w:eastAsia="Times-Roman" w:cs="Times New Roman"/>
          <w:lang w:val="en-GB"/>
        </w:rPr>
        <w:t xml:space="preserve"> </w:t>
      </w:r>
      <w:r w:rsidR="00CB2FA9" w:rsidRPr="00425F87">
        <w:rPr>
          <w:rFonts w:eastAsia="Times-Roman" w:cs="Times New Roman"/>
          <w:lang w:val="en-GB"/>
        </w:rPr>
        <w:t>WS</w:t>
      </w:r>
      <w:r w:rsidRPr="00425F87">
        <w:rPr>
          <w:rFonts w:eastAsia="Times-Roman" w:cs="Times New Roman"/>
          <w:lang w:val="en-GB"/>
        </w:rPr>
        <w:t xml:space="preserve"> which shall co-operate with the IF18CA in all matters concerning these </w:t>
      </w:r>
      <w:r w:rsidRPr="00425F87">
        <w:rPr>
          <w:rFonts w:eastAsia="Times-Roman" w:cs="Times New Roman"/>
          <w:b/>
          <w:bCs/>
          <w:color w:val="auto"/>
          <w:lang w:val="en-GB"/>
        </w:rPr>
        <w:t xml:space="preserve">class </w:t>
      </w:r>
      <w:r w:rsidRPr="00425F87">
        <w:rPr>
          <w:rFonts w:eastAsia="Times-Roman" w:cs="Times New Roman"/>
          <w:b/>
          <w:bCs/>
          <w:lang w:val="en-GB"/>
        </w:rPr>
        <w:t>rules.</w:t>
      </w:r>
    </w:p>
    <w:p w14:paraId="6C1AE2C9" w14:textId="77777777" w:rsidR="00680166" w:rsidRPr="00052976" w:rsidRDefault="00680166" w:rsidP="00680166">
      <w:pPr>
        <w:tabs>
          <w:tab w:val="left" w:pos="851"/>
        </w:tabs>
        <w:ind w:left="851" w:hanging="851"/>
        <w:rPr>
          <w:ins w:id="148" w:author="Amendments 2018 and 2019 AM" w:date="2020-07-09T15:40:00Z"/>
          <w:rFonts w:eastAsia="Times-Roman" w:cs="Times New Roman"/>
          <w:color w:val="000000" w:themeColor="text1"/>
          <w:lang w:val="en-GB"/>
        </w:rPr>
      </w:pPr>
      <w:r w:rsidRPr="000E5806">
        <w:rPr>
          <w:color w:val="000000" w:themeColor="text1"/>
          <w:lang w:val="en-GB"/>
        </w:rPr>
        <w:t>A.3.2</w:t>
      </w:r>
      <w:ins w:id="149" w:author="Amendments 2018 and 2019 AM" w:date="2020-07-09T15:40:00Z">
        <w:r w:rsidRPr="00052976">
          <w:rPr>
            <w:rFonts w:eastAsia="Times-Roman" w:cs="Times New Roman"/>
            <w:color w:val="000000" w:themeColor="text1"/>
            <w:lang w:val="en-GB"/>
          </w:rPr>
          <w:tab/>
          <w:t xml:space="preserve">The </w:t>
        </w:r>
        <w:r w:rsidRPr="00052976">
          <w:rPr>
            <w:rFonts w:eastAsia="Times-Roman" w:cs="Times New Roman"/>
            <w:b/>
            <w:color w:val="000000" w:themeColor="text1"/>
            <w:lang w:val="en-GB"/>
          </w:rPr>
          <w:t>certification authority</w:t>
        </w:r>
        <w:r w:rsidRPr="00052976">
          <w:rPr>
            <w:rFonts w:eastAsia="Times-Roman" w:cs="Times New Roman"/>
            <w:color w:val="000000" w:themeColor="text1"/>
            <w:lang w:val="en-GB"/>
          </w:rPr>
          <w:t xml:space="preserve"> of the class is the IF18CA.</w:t>
        </w:r>
      </w:ins>
    </w:p>
    <w:p w14:paraId="5E7B3CAB" w14:textId="77777777" w:rsidR="00680166" w:rsidRDefault="00680166" w:rsidP="00680166">
      <w:pPr>
        <w:tabs>
          <w:tab w:val="left" w:pos="851"/>
        </w:tabs>
        <w:ind w:left="851" w:hanging="851"/>
        <w:rPr>
          <w:ins w:id="150" w:author="Amendments 2018 and 2019 AM" w:date="2020-07-09T15:40:00Z"/>
          <w:rFonts w:eastAsia="Times-Roman" w:cs="Times New Roman"/>
          <w:lang w:val="en-GB"/>
        </w:rPr>
      </w:pPr>
      <w:ins w:id="151" w:author="Amendments 2018 and 2019 AM" w:date="2020-07-09T15:40:00Z">
        <w:r w:rsidRPr="00052976">
          <w:rPr>
            <w:rFonts w:eastAsia="Times-Roman" w:cs="Times New Roman"/>
            <w:color w:val="000000" w:themeColor="text1"/>
            <w:lang w:val="en-GB"/>
          </w:rPr>
          <w:t xml:space="preserve">A.3.3 </w:t>
        </w:r>
        <w:r w:rsidRPr="00052976">
          <w:rPr>
            <w:rFonts w:eastAsia="Times-Roman" w:cs="Times New Roman"/>
            <w:color w:val="000000" w:themeColor="text1"/>
            <w:lang w:val="en-GB"/>
          </w:rPr>
          <w:tab/>
          <w:t xml:space="preserve">The </w:t>
        </w:r>
        <w:r w:rsidRPr="00052976">
          <w:rPr>
            <w:rFonts w:eastAsia="Times-Roman" w:cs="Times New Roman"/>
            <w:b/>
            <w:color w:val="000000" w:themeColor="text1"/>
            <w:lang w:val="en-GB"/>
          </w:rPr>
          <w:t>certification authority</w:t>
        </w:r>
        <w:r w:rsidRPr="00052976">
          <w:rPr>
            <w:rFonts w:eastAsia="Times-Roman" w:cs="Times New Roman"/>
            <w:color w:val="000000" w:themeColor="text1"/>
            <w:lang w:val="en-GB"/>
          </w:rPr>
          <w:t xml:space="preserve"> may delegate its authority to certify to an </w:t>
        </w:r>
        <w:r w:rsidRPr="008A0B1A">
          <w:rPr>
            <w:rFonts w:eastAsia="Times-Roman" w:cs="Times New Roman"/>
            <w:b/>
            <w:bCs/>
            <w:color w:val="000000" w:themeColor="text1"/>
            <w:lang w:val="en-GB"/>
          </w:rPr>
          <w:t>official measurer</w:t>
        </w:r>
        <w:r w:rsidRPr="00052976">
          <w:rPr>
            <w:rFonts w:eastAsia="Times-Roman" w:cs="Times New Roman"/>
            <w:color w:val="000000" w:themeColor="text1"/>
            <w:lang w:val="en-GB"/>
          </w:rPr>
          <w:t xml:space="preserve"> who is recognized by the </w:t>
        </w:r>
        <w:r w:rsidRPr="00052976">
          <w:rPr>
            <w:rFonts w:eastAsia="Times-Roman" w:cs="Times New Roman"/>
            <w:b/>
            <w:color w:val="000000" w:themeColor="text1"/>
            <w:lang w:val="en-GB"/>
          </w:rPr>
          <w:t>certification authority</w:t>
        </w:r>
        <w:r w:rsidRPr="00052976">
          <w:rPr>
            <w:rFonts w:eastAsia="Times-Roman" w:cs="Times New Roman"/>
            <w:color w:val="000000" w:themeColor="text1"/>
            <w:lang w:val="en-GB"/>
          </w:rPr>
          <w:t>.</w:t>
        </w:r>
      </w:ins>
    </w:p>
    <w:p w14:paraId="38D34B81" w14:textId="06420F2C" w:rsidR="00C56992" w:rsidRPr="00425F87" w:rsidRDefault="00C56992" w:rsidP="009A7416">
      <w:pPr>
        <w:tabs>
          <w:tab w:val="left" w:pos="851"/>
        </w:tabs>
        <w:autoSpaceDE w:val="0"/>
        <w:spacing w:before="60"/>
        <w:ind w:left="851" w:hanging="851"/>
        <w:rPr>
          <w:rFonts w:eastAsia="Times-Roman" w:cs="Times New Roman"/>
          <w:lang w:val="en-GB"/>
        </w:rPr>
      </w:pPr>
      <w:ins w:id="152" w:author="Amendments 2018 and 2019 AM" w:date="2020-07-09T15:40:00Z">
        <w:r w:rsidRPr="00425F87">
          <w:rPr>
            <w:rFonts w:eastAsia="Times-Roman" w:cs="Times New Roman"/>
            <w:lang w:val="en-GB"/>
          </w:rPr>
          <w:t>A.3.</w:t>
        </w:r>
        <w:r w:rsidR="00680166">
          <w:rPr>
            <w:rFonts w:eastAsia="Times-Roman" w:cs="Times New Roman"/>
            <w:lang w:val="en-GB"/>
          </w:rPr>
          <w:t>4</w:t>
        </w:r>
      </w:ins>
      <w:r w:rsidR="00680166" w:rsidRPr="00425F87">
        <w:rPr>
          <w:rFonts w:eastAsia="Times-Roman" w:cs="Times New Roman"/>
          <w:lang w:val="en-GB"/>
        </w:rPr>
        <w:t xml:space="preserve"> </w:t>
      </w:r>
      <w:r w:rsidR="00CB2FA9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Notwithstanding anything contained herein, the </w:t>
      </w:r>
      <w:del w:id="153" w:author="Amendments 2018 and 2019 AM" w:date="2020-07-09T15:40:00Z">
        <w:r w:rsidRPr="00425F87">
          <w:rPr>
            <w:rFonts w:eastAsia="Times-Roman" w:cs="Times New Roman"/>
            <w:lang w:val="en-GB"/>
          </w:rPr>
          <w:delText>IF18CA</w:delText>
        </w:r>
      </w:del>
      <w:ins w:id="154" w:author="Amendments 2018 and 2019 AM" w:date="2020-07-09T15:40:00Z">
        <w:r w:rsidR="00680166" w:rsidRPr="00052976">
          <w:rPr>
            <w:rFonts w:eastAsia="Times-Roman" w:cs="Times New Roman"/>
            <w:b/>
            <w:color w:val="000000" w:themeColor="text1"/>
            <w:lang w:val="en-GB"/>
          </w:rPr>
          <w:t>certification authority</w:t>
        </w:r>
      </w:ins>
      <w:r w:rsidR="00680166" w:rsidRPr="000E5806">
        <w:rPr>
          <w:color w:val="000000" w:themeColor="text1"/>
          <w:lang w:val="en-GB"/>
        </w:rPr>
        <w:t xml:space="preserve"> </w:t>
      </w:r>
      <w:r w:rsidRPr="00425F87">
        <w:rPr>
          <w:rFonts w:eastAsia="Times-Roman" w:cs="Times New Roman"/>
          <w:lang w:val="en-GB"/>
        </w:rPr>
        <w:t>h</w:t>
      </w:r>
      <w:r w:rsidR="00381725" w:rsidRPr="00425F87">
        <w:rPr>
          <w:rFonts w:eastAsia="Times-Roman" w:cs="Times New Roman"/>
          <w:lang w:val="en-GB"/>
        </w:rPr>
        <w:t xml:space="preserve">as the authority to withdraw a </w:t>
      </w:r>
      <w:r w:rsidRPr="00425F87">
        <w:rPr>
          <w:rFonts w:eastAsia="Times-Roman" w:cs="Times New Roman"/>
          <w:b/>
          <w:bCs/>
          <w:lang w:val="en-GB"/>
        </w:rPr>
        <w:t>certificate</w:t>
      </w:r>
      <w:r w:rsidRPr="00425F87">
        <w:rPr>
          <w:rFonts w:eastAsia="Times-Roman" w:cs="Times New Roman"/>
          <w:lang w:val="en-GB"/>
        </w:rPr>
        <w:t xml:space="preserve"> and shall also do so on the request of </w:t>
      </w:r>
      <w:r w:rsidR="00DE786A" w:rsidRPr="00425F87">
        <w:rPr>
          <w:rFonts w:eastAsia="Times-Roman" w:cs="Times New Roman"/>
          <w:lang w:val="en-GB"/>
        </w:rPr>
        <w:t>WS</w:t>
      </w:r>
      <w:r w:rsidRPr="00425F87">
        <w:rPr>
          <w:rFonts w:eastAsia="Times-Roman" w:cs="Times New Roman"/>
          <w:lang w:val="en-GB"/>
        </w:rPr>
        <w:t>.</w:t>
      </w:r>
    </w:p>
    <w:p w14:paraId="2F4CBB77" w14:textId="77777777" w:rsidR="00C56992" w:rsidRPr="00425F87" w:rsidRDefault="00C56992" w:rsidP="009A7416">
      <w:pPr>
        <w:tabs>
          <w:tab w:val="left" w:pos="851"/>
        </w:tabs>
        <w:autoSpaceDE w:val="0"/>
        <w:spacing w:before="60"/>
        <w:ind w:left="851" w:hanging="851"/>
        <w:rPr>
          <w:del w:id="155" w:author="Amendments 2018 and 2019 AM" w:date="2020-07-09T15:40:00Z"/>
          <w:rFonts w:eastAsia="Times-Roman" w:cs="Times New Roman"/>
          <w:b/>
          <w:bCs/>
          <w:lang w:val="en-GB"/>
        </w:rPr>
      </w:pPr>
      <w:del w:id="156" w:author="Amendments 2018 and 2019 AM" w:date="2020-07-09T15:40:00Z">
        <w:r w:rsidRPr="00425F87">
          <w:rPr>
            <w:rFonts w:eastAsia="Times-Roman" w:cs="Times New Roman"/>
            <w:lang w:val="en-GB"/>
          </w:rPr>
          <w:delText xml:space="preserve">A.3.3 </w:delText>
        </w:r>
        <w:r w:rsidRPr="00425F87">
          <w:rPr>
            <w:rFonts w:eastAsia="Times-Roman" w:cs="Times New Roman"/>
            <w:lang w:val="en-GB"/>
          </w:rPr>
          <w:tab/>
          <w:delText xml:space="preserve">The IF18CA shall keep a record of the </w:delText>
        </w:r>
        <w:r w:rsidRPr="00425F87">
          <w:rPr>
            <w:rFonts w:eastAsia="Times-Roman" w:cs="Times New Roman"/>
            <w:b/>
            <w:bCs/>
            <w:color w:val="auto"/>
            <w:lang w:val="en-GB"/>
          </w:rPr>
          <w:delText xml:space="preserve">official </w:delText>
        </w:r>
        <w:r w:rsidRPr="00425F87">
          <w:rPr>
            <w:rFonts w:eastAsia="Times-Roman" w:cs="Times New Roman"/>
            <w:b/>
            <w:bCs/>
            <w:lang w:val="en-GB"/>
          </w:rPr>
          <w:delText>measurers.</w:delText>
        </w:r>
      </w:del>
    </w:p>
    <w:p w14:paraId="4F41B4EE" w14:textId="77777777" w:rsidR="00C56992" w:rsidRPr="00425F87" w:rsidRDefault="00C56992" w:rsidP="009A7416">
      <w:pPr>
        <w:tabs>
          <w:tab w:val="left" w:pos="796"/>
        </w:tabs>
        <w:autoSpaceDE w:val="0"/>
        <w:spacing w:before="60"/>
        <w:rPr>
          <w:rFonts w:eastAsia="Times-Roman" w:cs="Times New Roman"/>
          <w:b/>
          <w:bCs/>
          <w:lang w:val="en-GB"/>
        </w:rPr>
      </w:pPr>
    </w:p>
    <w:p w14:paraId="26C6F869" w14:textId="2DC08BB7" w:rsidR="00C56992" w:rsidRPr="00425F87" w:rsidRDefault="00C56992" w:rsidP="009D627D">
      <w:pPr>
        <w:tabs>
          <w:tab w:val="left" w:pos="851"/>
        </w:tabs>
        <w:autoSpaceDE w:val="0"/>
        <w:spacing w:before="120"/>
        <w:outlineLvl w:val="0"/>
        <w:rPr>
          <w:rFonts w:eastAsia="Times-Bold" w:cs="Times New Roman"/>
          <w:b/>
          <w:bCs/>
          <w:szCs w:val="26"/>
          <w:lang w:val="en-GB"/>
        </w:rPr>
      </w:pPr>
      <w:r w:rsidRPr="00425F87">
        <w:rPr>
          <w:rFonts w:eastAsia="Times-Bold" w:cs="Times New Roman"/>
          <w:b/>
          <w:bCs/>
          <w:szCs w:val="26"/>
          <w:lang w:val="en-GB"/>
        </w:rPr>
        <w:t xml:space="preserve">A.4 </w:t>
      </w:r>
      <w:r w:rsidRPr="00425F87">
        <w:rPr>
          <w:rFonts w:eastAsia="Times-Bold" w:cs="Times New Roman"/>
          <w:b/>
          <w:bCs/>
          <w:szCs w:val="26"/>
          <w:lang w:val="en-GB"/>
        </w:rPr>
        <w:tab/>
        <w:t xml:space="preserve">ADMINISTRATION OF THE </w:t>
      </w:r>
      <w:del w:id="157" w:author="Amendments 2018 and 2019 AM" w:date="2020-07-09T15:40:00Z">
        <w:r w:rsidRPr="00425F87">
          <w:rPr>
            <w:rFonts w:eastAsia="Times-Bold" w:cs="Times New Roman"/>
            <w:b/>
            <w:bCs/>
            <w:szCs w:val="26"/>
            <w:lang w:val="en-GB"/>
          </w:rPr>
          <w:delText>ASSOCIATION</w:delText>
        </w:r>
      </w:del>
      <w:ins w:id="158" w:author="Amendments 2018 and 2019 AM" w:date="2020-07-09T15:40:00Z">
        <w:r w:rsidR="00680166">
          <w:rPr>
            <w:rFonts w:eastAsia="Times-Bold" w:cs="Times New Roman"/>
            <w:b/>
            <w:bCs/>
            <w:szCs w:val="26"/>
            <w:lang w:val="en-GB"/>
          </w:rPr>
          <w:t>CLASS</w:t>
        </w:r>
      </w:ins>
    </w:p>
    <w:p w14:paraId="2F3BA046" w14:textId="77777777" w:rsidR="00C56992" w:rsidRPr="00425F87" w:rsidRDefault="00680166" w:rsidP="009A7416">
      <w:pPr>
        <w:tabs>
          <w:tab w:val="left" w:pos="851"/>
        </w:tabs>
        <w:autoSpaceDE w:val="0"/>
        <w:spacing w:before="120"/>
        <w:rPr>
          <w:del w:id="159" w:author="Amendments 2018 and 2019 AM" w:date="2020-07-09T15:40:00Z"/>
          <w:rFonts w:eastAsia="Times-Roman" w:cs="Times New Roman"/>
          <w:lang w:val="en-GB"/>
        </w:rPr>
      </w:pPr>
      <w:r w:rsidRPr="000E5806">
        <w:rPr>
          <w:color w:val="000000" w:themeColor="text1"/>
          <w:lang w:val="en-GB"/>
        </w:rPr>
        <w:t>A.4.1</w:t>
      </w:r>
      <w:del w:id="160" w:author="Amendments 2018 and 2019 AM" w:date="2020-07-09T15:40:00Z">
        <w:r w:rsidR="00C56992" w:rsidRPr="00425F87">
          <w:rPr>
            <w:rFonts w:eastAsia="Times-Roman" w:cs="Times New Roman"/>
            <w:lang w:val="en-GB"/>
          </w:rPr>
          <w:delText xml:space="preserve"> </w:delText>
        </w:r>
        <w:r w:rsidR="00C56992" w:rsidRPr="00425F87">
          <w:rPr>
            <w:rFonts w:eastAsia="Times-Roman" w:cs="Times New Roman"/>
            <w:lang w:val="en-GB"/>
          </w:rPr>
          <w:tab/>
          <w:delText xml:space="preserve">The </w:delText>
        </w:r>
      </w:del>
      <w:ins w:id="161" w:author="Amendments 2018 and 2019 AM" w:date="2020-07-09T15:40:00Z">
        <w:r w:rsidRPr="00E37D82">
          <w:rPr>
            <w:rFonts w:eastAsia="Times-Roman"/>
            <w:color w:val="000000" w:themeColor="text1"/>
            <w:lang w:val="en-GB"/>
          </w:rPr>
          <w:t>.</w:t>
        </w:r>
        <w:r w:rsidRPr="00E37D82">
          <w:rPr>
            <w:rFonts w:eastAsia="Times-Roman"/>
            <w:color w:val="000000" w:themeColor="text1"/>
            <w:lang w:val="en-GB"/>
          </w:rPr>
          <w:tab/>
          <w:t xml:space="preserve">WS has delegated its administrative functions of the </w:t>
        </w:r>
      </w:ins>
      <w:r w:rsidRPr="000E5806">
        <w:rPr>
          <w:color w:val="000000" w:themeColor="text1"/>
          <w:lang w:val="en-GB"/>
        </w:rPr>
        <w:t xml:space="preserve">class </w:t>
      </w:r>
      <w:del w:id="162" w:author="Amendments 2018 and 2019 AM" w:date="2020-07-09T15:40:00Z">
        <w:r w:rsidR="00C56992" w:rsidRPr="00425F87">
          <w:rPr>
            <w:rFonts w:eastAsia="Times-Roman" w:cs="Times New Roman"/>
            <w:lang w:val="en-GB"/>
          </w:rPr>
          <w:delText>is administered by</w:delText>
        </w:r>
      </w:del>
      <w:ins w:id="163" w:author="Amendments 2018 and 2019 AM" w:date="2020-07-09T15:40:00Z">
        <w:r w:rsidRPr="00E37D82">
          <w:rPr>
            <w:rFonts w:eastAsia="Times-Roman"/>
            <w:color w:val="000000" w:themeColor="text1"/>
            <w:lang w:val="en-GB"/>
          </w:rPr>
          <w:t>to</w:t>
        </w:r>
      </w:ins>
      <w:r w:rsidRPr="000E5806">
        <w:rPr>
          <w:color w:val="000000" w:themeColor="text1"/>
          <w:lang w:val="en-GB"/>
        </w:rPr>
        <w:t xml:space="preserve"> the IF18CA.</w:t>
      </w:r>
    </w:p>
    <w:p w14:paraId="65217B97" w14:textId="77777777" w:rsidR="00C56992" w:rsidRPr="00425F87" w:rsidRDefault="00C56992" w:rsidP="009A7416">
      <w:pPr>
        <w:tabs>
          <w:tab w:val="left" w:pos="851"/>
        </w:tabs>
        <w:autoSpaceDE w:val="0"/>
        <w:spacing w:before="120"/>
        <w:ind w:left="851" w:hanging="851"/>
        <w:rPr>
          <w:del w:id="164" w:author="Amendments 2018 and 2019 AM" w:date="2020-07-09T15:40:00Z"/>
          <w:rFonts w:eastAsia="Times-Roman" w:cs="Times New Roman"/>
          <w:lang w:val="en-GB"/>
        </w:rPr>
      </w:pPr>
      <w:del w:id="165" w:author="Amendments 2018 and 2019 AM" w:date="2020-07-09T15:40:00Z">
        <w:r w:rsidRPr="00425F87">
          <w:rPr>
            <w:rFonts w:eastAsia="Times-Roman" w:cs="Times New Roman"/>
            <w:lang w:val="en-GB"/>
          </w:rPr>
          <w:delText xml:space="preserve">A.4.2 </w:delText>
        </w:r>
        <w:r w:rsidRPr="00425F87">
          <w:rPr>
            <w:rFonts w:eastAsia="Times-Roman" w:cs="Times New Roman"/>
            <w:lang w:val="en-GB"/>
          </w:rPr>
          <w:tab/>
          <w:delText xml:space="preserve">At national level, a NCA administers the class, by </w:delText>
        </w:r>
      </w:del>
      <w:ins w:id="166" w:author="Amendments 2018 and 2019 AM" w:date="2020-07-09T15:40:00Z">
        <w:r w:rsidR="00680166" w:rsidRPr="00E37D82">
          <w:rPr>
            <w:rFonts w:eastAsia="Times-Roman"/>
            <w:color w:val="000000" w:themeColor="text1"/>
            <w:lang w:val="en-GB"/>
          </w:rPr>
          <w:t xml:space="preserve"> The </w:t>
        </w:r>
      </w:ins>
      <w:r w:rsidR="00680166" w:rsidRPr="000E5806">
        <w:rPr>
          <w:color w:val="000000" w:themeColor="text1"/>
          <w:lang w:val="en-GB"/>
        </w:rPr>
        <w:t xml:space="preserve">IF18CA </w:t>
      </w:r>
      <w:del w:id="167" w:author="Amendments 2018 and 2019 AM" w:date="2020-07-09T15:40:00Z">
        <w:r w:rsidR="00381725" w:rsidRPr="00425F87">
          <w:rPr>
            <w:rFonts w:eastAsia="Times-Roman" w:cs="Times New Roman"/>
            <w:lang w:val="en-GB"/>
          </w:rPr>
          <w:delText xml:space="preserve">delegation. In countries where </w:delText>
        </w:r>
        <w:r w:rsidRPr="00425F87">
          <w:rPr>
            <w:rFonts w:eastAsia="Times-Roman" w:cs="Times New Roman"/>
            <w:lang w:val="en-GB"/>
          </w:rPr>
          <w:delText>there is no NCA, then IF18CA will cover such duties.</w:delText>
        </w:r>
      </w:del>
    </w:p>
    <w:p w14:paraId="508F3229" w14:textId="77777777" w:rsidR="00C56992" w:rsidRPr="00425F87" w:rsidRDefault="00C56992" w:rsidP="009A7416">
      <w:pPr>
        <w:tabs>
          <w:tab w:val="left" w:pos="796"/>
        </w:tabs>
        <w:autoSpaceDE w:val="0"/>
        <w:spacing w:before="60"/>
        <w:rPr>
          <w:del w:id="168" w:author="Amendments 2018 and 2019 AM" w:date="2020-07-09T15:40:00Z"/>
          <w:rFonts w:eastAsia="Times-Roman" w:cs="Times New Roman"/>
          <w:lang w:val="en-GB"/>
        </w:rPr>
      </w:pPr>
    </w:p>
    <w:p w14:paraId="208434B9" w14:textId="77777777" w:rsidR="00C56992" w:rsidRPr="00425F87" w:rsidRDefault="00C56992" w:rsidP="009A7416">
      <w:pPr>
        <w:tabs>
          <w:tab w:val="left" w:pos="796"/>
        </w:tabs>
        <w:autoSpaceDE w:val="0"/>
        <w:spacing w:before="120"/>
        <w:ind w:left="851" w:hanging="851"/>
        <w:rPr>
          <w:del w:id="169" w:author="Amendments 2018 and 2019 AM" w:date="2020-07-09T15:40:00Z"/>
          <w:rFonts w:eastAsia="Times-Bold" w:cs="Times New Roman"/>
          <w:b/>
          <w:bCs/>
          <w:szCs w:val="26"/>
          <w:lang w:val="en-GB"/>
        </w:rPr>
      </w:pPr>
      <w:del w:id="170" w:author="Amendments 2018 and 2019 AM" w:date="2020-07-09T15:40:00Z">
        <w:r w:rsidRPr="00425F87">
          <w:rPr>
            <w:rFonts w:eastAsia="Times-Bold" w:cs="Times New Roman"/>
            <w:b/>
            <w:bCs/>
            <w:szCs w:val="26"/>
            <w:lang w:val="en-GB"/>
          </w:rPr>
          <w:delText xml:space="preserve">A.5 </w:delText>
        </w:r>
        <w:r w:rsidRPr="00425F87">
          <w:rPr>
            <w:rFonts w:eastAsia="Times-Bold" w:cs="Times New Roman"/>
            <w:b/>
            <w:bCs/>
            <w:szCs w:val="26"/>
            <w:lang w:val="en-GB"/>
          </w:rPr>
          <w:tab/>
        </w:r>
        <w:r w:rsidR="00DE786A" w:rsidRPr="00425F87">
          <w:rPr>
            <w:rFonts w:eastAsia="Times-Bold" w:cs="Times New Roman"/>
            <w:b/>
            <w:bCs/>
            <w:szCs w:val="26"/>
            <w:lang w:val="en-GB"/>
          </w:rPr>
          <w:delText xml:space="preserve">WS </w:delText>
        </w:r>
        <w:r w:rsidRPr="00425F87">
          <w:rPr>
            <w:rFonts w:eastAsia="Times-Bold" w:cs="Times New Roman"/>
            <w:b/>
            <w:bCs/>
            <w:szCs w:val="26"/>
            <w:lang w:val="en-GB"/>
          </w:rPr>
          <w:delText>RULES</w:delText>
        </w:r>
      </w:del>
    </w:p>
    <w:p w14:paraId="1117B8D4" w14:textId="6BF182FD" w:rsidR="00680166" w:rsidRPr="00425F87" w:rsidRDefault="00C56992" w:rsidP="000E5806">
      <w:pPr>
        <w:tabs>
          <w:tab w:val="left" w:pos="851"/>
        </w:tabs>
        <w:autoSpaceDE w:val="0"/>
        <w:spacing w:before="120"/>
        <w:ind w:left="851" w:hanging="851"/>
        <w:rPr>
          <w:rFonts w:eastAsia="Times-Roman" w:cs="Times New Roman"/>
          <w:lang w:val="en-GB"/>
        </w:rPr>
      </w:pPr>
      <w:del w:id="171" w:author="Amendments 2018 and 2019 AM" w:date="2020-07-09T15:40:00Z">
        <w:r w:rsidRPr="00425F87">
          <w:rPr>
            <w:rFonts w:eastAsia="Times-Roman" w:cs="Times New Roman"/>
            <w:lang w:val="en-GB"/>
          </w:rPr>
          <w:delText>A.5.1</w:delText>
        </w:r>
        <w:r w:rsidR="009A7416" w:rsidRPr="00425F87">
          <w:rPr>
            <w:rFonts w:eastAsia="Times-Roman" w:cs="Times New Roman"/>
            <w:lang w:val="en-GB"/>
          </w:rPr>
          <w:tab/>
        </w:r>
        <w:r w:rsidRPr="00425F87">
          <w:rPr>
            <w:rFonts w:eastAsia="Times-Roman" w:cs="Times New Roman"/>
            <w:lang w:val="en-GB"/>
          </w:rPr>
          <w:delText>These</w:delText>
        </w:r>
      </w:del>
      <w:ins w:id="172" w:author="Amendments 2018 and 2019 AM" w:date="2020-07-09T15:40:00Z">
        <w:r w:rsidR="00680166" w:rsidRPr="00E37D82">
          <w:rPr>
            <w:rFonts w:eastAsia="Times-Roman"/>
            <w:color w:val="000000" w:themeColor="text1"/>
            <w:lang w:val="en-GB"/>
          </w:rPr>
          <w:t>may delegate part or all of its functions, as stated in these</w:t>
        </w:r>
      </w:ins>
      <w:r w:rsidR="00680166" w:rsidRPr="000E5806">
        <w:rPr>
          <w:color w:val="000000" w:themeColor="text1"/>
          <w:lang w:val="en-GB"/>
        </w:rPr>
        <w:t xml:space="preserve"> </w:t>
      </w:r>
      <w:r w:rsidR="00680166" w:rsidRPr="000E5806">
        <w:rPr>
          <w:b/>
          <w:color w:val="000000" w:themeColor="text1"/>
          <w:lang w:val="en-GB"/>
        </w:rPr>
        <w:t>class rules</w:t>
      </w:r>
      <w:del w:id="173" w:author="Amendments 2018 and 2019 AM" w:date="2020-07-09T15:40:00Z">
        <w:r w:rsidRPr="00425F87">
          <w:rPr>
            <w:rFonts w:eastAsia="Times-Roman" w:cs="Times New Roman"/>
            <w:lang w:val="en-GB"/>
          </w:rPr>
          <w:delText xml:space="preserve"> shall be read in conjunction with the ERS</w:delText>
        </w:r>
      </w:del>
      <w:ins w:id="174" w:author="Amendments 2018 and 2019 AM" w:date="2020-07-09T15:40:00Z">
        <w:r w:rsidR="00680166" w:rsidRPr="00E37D82">
          <w:rPr>
            <w:rFonts w:eastAsia="Times-Roman"/>
            <w:color w:val="000000" w:themeColor="text1"/>
            <w:lang w:val="en-GB"/>
          </w:rPr>
          <w:t>, to an NCA</w:t>
        </w:r>
      </w:ins>
      <w:r w:rsidR="00680166" w:rsidRPr="000E5806">
        <w:rPr>
          <w:color w:val="000000" w:themeColor="text1"/>
          <w:lang w:val="en-GB"/>
        </w:rPr>
        <w:t>.</w:t>
      </w:r>
    </w:p>
    <w:p w14:paraId="2B3B07B7" w14:textId="77777777" w:rsidR="00C56992" w:rsidRPr="00425F87" w:rsidRDefault="00C56992" w:rsidP="009A7416">
      <w:pPr>
        <w:tabs>
          <w:tab w:val="left" w:pos="851"/>
        </w:tabs>
        <w:autoSpaceDE w:val="0"/>
        <w:spacing w:before="60"/>
        <w:ind w:left="851" w:hanging="851"/>
        <w:rPr>
          <w:del w:id="175" w:author="Amendments 2018 and 2019 AM" w:date="2020-07-09T15:40:00Z"/>
          <w:rFonts w:eastAsia="Times-Roman" w:cs="Times New Roman"/>
          <w:lang w:val="en-GB"/>
        </w:rPr>
      </w:pPr>
      <w:del w:id="176" w:author="Amendments 2018 and 2019 AM" w:date="2020-07-09T15:40:00Z">
        <w:r w:rsidRPr="00425F87">
          <w:rPr>
            <w:rFonts w:eastAsia="Times-Roman" w:cs="Times New Roman"/>
            <w:lang w:val="en-GB"/>
          </w:rPr>
          <w:delText>A.5.2</w:delText>
        </w:r>
        <w:r w:rsidR="009A7416" w:rsidRPr="00425F87">
          <w:rPr>
            <w:rFonts w:eastAsia="Times-Roman" w:cs="Times New Roman"/>
            <w:lang w:val="en-GB"/>
          </w:rPr>
          <w:tab/>
        </w:r>
        <w:r w:rsidRPr="00425F87">
          <w:rPr>
            <w:rFonts w:eastAsia="Times-Roman" w:cs="Times New Roman"/>
            <w:lang w:val="en-GB"/>
          </w:rPr>
          <w:delText>Except where used in headings, when a term is printed in “</w:delText>
        </w:r>
        <w:r w:rsidRPr="00425F87">
          <w:rPr>
            <w:rFonts w:eastAsia="Times-Bold" w:cs="Times New Roman"/>
            <w:b/>
            <w:bCs/>
            <w:lang w:val="en-GB"/>
          </w:rPr>
          <w:delText>bold</w:delText>
        </w:r>
        <w:r w:rsidRPr="00425F87">
          <w:rPr>
            <w:rFonts w:eastAsia="Times-Roman" w:cs="Times New Roman"/>
            <w:lang w:val="en-GB"/>
          </w:rPr>
          <w:delText>” the definition in the ERS</w:delText>
        </w:r>
        <w:r w:rsidR="00381725" w:rsidRPr="00425F87">
          <w:rPr>
            <w:rFonts w:eastAsia="Times-Roman" w:cs="Times New Roman"/>
            <w:lang w:val="en-GB"/>
          </w:rPr>
          <w:delText xml:space="preserve"> </w:delText>
        </w:r>
        <w:r w:rsidRPr="00425F87">
          <w:rPr>
            <w:rFonts w:eastAsia="Times-Roman" w:cs="Times New Roman"/>
            <w:lang w:val="en-GB"/>
          </w:rPr>
          <w:delText>applies and when a term is printed in “</w:delText>
        </w:r>
        <w:r w:rsidRPr="00425F87">
          <w:rPr>
            <w:rFonts w:eastAsia="Times-Italic" w:cs="Times New Roman"/>
            <w:i/>
            <w:iCs/>
            <w:lang w:val="en-GB"/>
          </w:rPr>
          <w:delText xml:space="preserve">italics” </w:delText>
        </w:r>
        <w:r w:rsidRPr="00425F87">
          <w:rPr>
            <w:rFonts w:eastAsia="Times-Roman" w:cs="Times New Roman"/>
            <w:lang w:val="en-GB"/>
          </w:rPr>
          <w:delText>the definition in the RRS applies.</w:delText>
        </w:r>
      </w:del>
    </w:p>
    <w:p w14:paraId="12A3CF39" w14:textId="77777777" w:rsidR="00C56992" w:rsidRPr="00425F87" w:rsidRDefault="00C56992" w:rsidP="009A7416">
      <w:pPr>
        <w:tabs>
          <w:tab w:val="left" w:pos="815"/>
        </w:tabs>
        <w:autoSpaceDE w:val="0"/>
        <w:spacing w:before="60"/>
        <w:rPr>
          <w:del w:id="177" w:author="Amendments 2018 and 2019 AM" w:date="2020-07-09T15:40:00Z"/>
          <w:rFonts w:eastAsia="Times-Roman" w:cs="Times New Roman"/>
          <w:lang w:val="en-GB"/>
        </w:rPr>
      </w:pPr>
    </w:p>
    <w:p w14:paraId="561A48B3" w14:textId="31518C15" w:rsidR="00C56992" w:rsidRPr="00425F87" w:rsidRDefault="00C56992" w:rsidP="009A7416">
      <w:pPr>
        <w:tabs>
          <w:tab w:val="left" w:pos="796"/>
        </w:tabs>
        <w:autoSpaceDE w:val="0"/>
        <w:spacing w:before="60"/>
        <w:rPr>
          <w:ins w:id="178" w:author="Amendments 2018 and 2019 AM" w:date="2020-07-09T15:40:00Z"/>
          <w:rFonts w:eastAsia="Times-Roman" w:cs="Times New Roman"/>
          <w:lang w:val="en-GB"/>
        </w:rPr>
      </w:pPr>
      <w:del w:id="179" w:author="Amendments 2018 and 2019 AM" w:date="2020-07-09T15:40:00Z">
        <w:r w:rsidRPr="00425F87">
          <w:rPr>
            <w:rFonts w:eastAsia="Times-Bold" w:cs="Times New Roman"/>
            <w:b/>
            <w:bCs/>
            <w:szCs w:val="26"/>
            <w:lang w:val="en-GB"/>
          </w:rPr>
          <w:delText xml:space="preserve">A.6 </w:delText>
        </w:r>
        <w:r w:rsidRPr="00425F87">
          <w:rPr>
            <w:rFonts w:eastAsia="Times-Bold" w:cs="Times New Roman"/>
            <w:b/>
            <w:bCs/>
            <w:szCs w:val="26"/>
            <w:lang w:val="en-GB"/>
          </w:rPr>
          <w:tab/>
        </w:r>
      </w:del>
    </w:p>
    <w:p w14:paraId="30EDD376" w14:textId="182B2064" w:rsidR="00C56992" w:rsidRPr="00425F87" w:rsidRDefault="00C56992" w:rsidP="009D627D">
      <w:pPr>
        <w:tabs>
          <w:tab w:val="left" w:pos="851"/>
        </w:tabs>
        <w:autoSpaceDE w:val="0"/>
        <w:spacing w:before="120"/>
        <w:ind w:left="851" w:hanging="851"/>
        <w:outlineLvl w:val="0"/>
        <w:rPr>
          <w:rFonts w:eastAsia="Times-Bold" w:cs="Times New Roman"/>
          <w:b/>
          <w:bCs/>
          <w:szCs w:val="26"/>
          <w:lang w:val="en-GB"/>
        </w:rPr>
      </w:pPr>
      <w:ins w:id="180" w:author="Amendments 2018 and 2019 AM" w:date="2020-07-09T15:40:00Z">
        <w:r w:rsidRPr="00425F87">
          <w:rPr>
            <w:rFonts w:eastAsia="Times-Bold" w:cs="Times New Roman"/>
            <w:b/>
            <w:bCs/>
            <w:szCs w:val="26"/>
            <w:lang w:val="en-GB"/>
          </w:rPr>
          <w:t>A.</w:t>
        </w:r>
        <w:r w:rsidR="00680166">
          <w:rPr>
            <w:rFonts w:eastAsia="Times-Bold" w:cs="Times New Roman"/>
            <w:b/>
            <w:bCs/>
            <w:szCs w:val="26"/>
            <w:lang w:val="en-GB"/>
          </w:rPr>
          <w:t>5</w:t>
        </w:r>
        <w:r w:rsidR="00680166" w:rsidRPr="00425F87">
          <w:rPr>
            <w:rFonts w:eastAsia="Times-Bold" w:cs="Times New Roman"/>
            <w:b/>
            <w:bCs/>
            <w:szCs w:val="26"/>
            <w:lang w:val="en-GB"/>
          </w:rPr>
          <w:t xml:space="preserve"> </w:t>
        </w:r>
        <w:r w:rsidRPr="00425F87">
          <w:rPr>
            <w:rFonts w:eastAsia="Times-Bold" w:cs="Times New Roman"/>
            <w:b/>
            <w:bCs/>
            <w:szCs w:val="26"/>
            <w:lang w:val="en-GB"/>
          </w:rPr>
          <w:tab/>
        </w:r>
      </w:ins>
      <w:r w:rsidRPr="00425F87">
        <w:rPr>
          <w:rFonts w:eastAsia="Times-Bold" w:cs="Times New Roman"/>
          <w:b/>
          <w:bCs/>
          <w:szCs w:val="26"/>
          <w:lang w:val="en-GB"/>
        </w:rPr>
        <w:t xml:space="preserve">CLASS RULES </w:t>
      </w:r>
      <w:r w:rsidR="00E35397">
        <w:rPr>
          <w:rFonts w:eastAsia="Times-Bold" w:cs="Times New Roman"/>
          <w:b/>
          <w:bCs/>
          <w:szCs w:val="26"/>
          <w:lang w:val="en-GB"/>
        </w:rPr>
        <w:t>CHANGES</w:t>
      </w:r>
    </w:p>
    <w:p w14:paraId="2ED6146F" w14:textId="2077DB52" w:rsidR="00C56992" w:rsidRPr="00425F87" w:rsidRDefault="00C56992" w:rsidP="009A7416">
      <w:pPr>
        <w:tabs>
          <w:tab w:val="left" w:pos="796"/>
        </w:tabs>
        <w:autoSpaceDE w:val="0"/>
        <w:spacing w:before="60"/>
        <w:ind w:left="851" w:hanging="851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A.</w:t>
      </w:r>
      <w:del w:id="181" w:author="Amendments 2018 and 2019 AM" w:date="2020-07-09T15:40:00Z">
        <w:r w:rsidRPr="00425F87">
          <w:rPr>
            <w:rFonts w:eastAsia="Times-Roman" w:cs="Times New Roman"/>
            <w:lang w:val="en-GB"/>
          </w:rPr>
          <w:delText>6</w:delText>
        </w:r>
      </w:del>
      <w:ins w:id="182" w:author="Amendments 2018 and 2019 AM" w:date="2020-07-09T15:40:00Z">
        <w:r w:rsidR="00680166">
          <w:rPr>
            <w:rFonts w:eastAsia="Times-Roman" w:cs="Times New Roman"/>
            <w:lang w:val="en-GB"/>
          </w:rPr>
          <w:t>5</w:t>
        </w:r>
      </w:ins>
      <w:r w:rsidRPr="00425F87">
        <w:rPr>
          <w:rFonts w:eastAsia="Times-Roman" w:cs="Times New Roman"/>
          <w:lang w:val="en-GB"/>
        </w:rPr>
        <w:t xml:space="preserve">.1     At events </w:t>
      </w:r>
      <w:r w:rsidR="00255123">
        <w:rPr>
          <w:rFonts w:eastAsia="Times-Roman" w:cs="Times New Roman"/>
          <w:lang w:val="en-GB"/>
        </w:rPr>
        <w:t xml:space="preserve">organised under these </w:t>
      </w:r>
      <w:r w:rsidR="00255123" w:rsidRPr="00255123">
        <w:rPr>
          <w:rFonts w:eastAsia="Times-Roman" w:cs="Times New Roman"/>
          <w:b/>
          <w:lang w:val="en-GB"/>
        </w:rPr>
        <w:t>class rules</w:t>
      </w:r>
      <w:r w:rsidR="00255123">
        <w:rPr>
          <w:rFonts w:eastAsia="Times-Roman" w:cs="Times New Roman"/>
          <w:lang w:val="en-GB"/>
        </w:rPr>
        <w:t xml:space="preserve"> </w:t>
      </w:r>
      <w:r w:rsidRPr="00425F87">
        <w:rPr>
          <w:rFonts w:eastAsia="Times-Roman" w:cs="Times New Roman"/>
          <w:lang w:val="en-GB"/>
        </w:rPr>
        <w:t xml:space="preserve">RRS 87 and </w:t>
      </w:r>
      <w:r w:rsidR="00DE786A" w:rsidRPr="00425F87">
        <w:rPr>
          <w:rFonts w:eastAsia="Times-Roman" w:cs="Times New Roman"/>
          <w:lang w:val="en-GB"/>
        </w:rPr>
        <w:t xml:space="preserve">WS </w:t>
      </w:r>
      <w:r w:rsidRPr="00425F87">
        <w:rPr>
          <w:rFonts w:eastAsia="Times-Roman" w:cs="Times New Roman"/>
          <w:lang w:val="en-GB"/>
        </w:rPr>
        <w:t xml:space="preserve">Regulation </w:t>
      </w:r>
      <w:r w:rsidRPr="00425F87">
        <w:rPr>
          <w:rFonts w:eastAsia="Times-Roman" w:cs="Times New Roman"/>
          <w:color w:val="auto"/>
          <w:lang w:val="en-GB"/>
        </w:rPr>
        <w:t>10.</w:t>
      </w:r>
      <w:r w:rsidR="00E35397">
        <w:rPr>
          <w:rFonts w:eastAsia="Times-Roman" w:cs="Times New Roman"/>
          <w:color w:val="auto"/>
          <w:lang w:val="en-GB"/>
        </w:rPr>
        <w:t xml:space="preserve">5(f) </w:t>
      </w:r>
      <w:r w:rsidR="00E35397" w:rsidRPr="00425F87">
        <w:rPr>
          <w:rFonts w:eastAsia="Times-Roman" w:cs="Times New Roman"/>
          <w:color w:val="auto"/>
          <w:lang w:val="en-GB"/>
        </w:rPr>
        <w:t xml:space="preserve"> </w:t>
      </w:r>
      <w:r w:rsidRPr="00425F87">
        <w:rPr>
          <w:rFonts w:eastAsia="Times-Roman" w:cs="Times New Roman"/>
          <w:lang w:val="en-GB"/>
        </w:rPr>
        <w:t xml:space="preserve">apply.   </w:t>
      </w:r>
    </w:p>
    <w:p w14:paraId="65DAB380" w14:textId="77777777" w:rsidR="00C56992" w:rsidRPr="00425F87" w:rsidRDefault="00C56992" w:rsidP="009A7416">
      <w:pPr>
        <w:tabs>
          <w:tab w:val="left" w:pos="796"/>
        </w:tabs>
        <w:autoSpaceDE w:val="0"/>
        <w:spacing w:before="60"/>
        <w:rPr>
          <w:rFonts w:eastAsia="Times-Roman" w:cs="Times New Roman"/>
          <w:i/>
          <w:iCs/>
          <w:lang w:val="en-GB"/>
        </w:rPr>
      </w:pPr>
    </w:p>
    <w:p w14:paraId="122512CA" w14:textId="31259C87" w:rsidR="00C56992" w:rsidRPr="00425F87" w:rsidRDefault="00C56992" w:rsidP="009D627D">
      <w:pPr>
        <w:tabs>
          <w:tab w:val="left" w:pos="851"/>
        </w:tabs>
        <w:autoSpaceDE w:val="0"/>
        <w:ind w:left="851" w:hanging="851"/>
        <w:outlineLvl w:val="0"/>
        <w:rPr>
          <w:rFonts w:eastAsia="Times-Bold" w:cs="Times New Roman"/>
          <w:b/>
          <w:bCs/>
          <w:szCs w:val="26"/>
          <w:lang w:val="en-GB"/>
        </w:rPr>
      </w:pPr>
      <w:r w:rsidRPr="00425F87">
        <w:rPr>
          <w:rFonts w:eastAsia="Times-Bold" w:cs="Times New Roman"/>
          <w:b/>
          <w:bCs/>
          <w:szCs w:val="26"/>
          <w:lang w:val="en-GB"/>
        </w:rPr>
        <w:t>A.</w:t>
      </w:r>
      <w:del w:id="183" w:author="Amendments 2018 and 2019 AM" w:date="2020-07-09T15:40:00Z">
        <w:r w:rsidRPr="00425F87">
          <w:rPr>
            <w:rFonts w:eastAsia="Times-Bold" w:cs="Times New Roman"/>
            <w:b/>
            <w:bCs/>
            <w:szCs w:val="26"/>
            <w:lang w:val="en-GB"/>
          </w:rPr>
          <w:delText>7</w:delText>
        </w:r>
      </w:del>
      <w:ins w:id="184" w:author="Amendments 2018 and 2019 AM" w:date="2020-07-09T15:40:00Z">
        <w:r w:rsidR="00680166">
          <w:rPr>
            <w:rFonts w:eastAsia="Times-Bold" w:cs="Times New Roman"/>
            <w:b/>
            <w:bCs/>
            <w:szCs w:val="26"/>
            <w:lang w:val="en-GB"/>
          </w:rPr>
          <w:t>6</w:t>
        </w:r>
      </w:ins>
      <w:r w:rsidR="00680166" w:rsidRPr="00425F87">
        <w:rPr>
          <w:rFonts w:eastAsia="Times-Bold" w:cs="Times New Roman"/>
          <w:b/>
          <w:bCs/>
          <w:szCs w:val="26"/>
          <w:lang w:val="en-GB"/>
        </w:rPr>
        <w:t xml:space="preserve"> </w:t>
      </w:r>
      <w:r w:rsidRPr="00425F87">
        <w:rPr>
          <w:rFonts w:eastAsia="Times-Bold" w:cs="Times New Roman"/>
          <w:b/>
          <w:bCs/>
          <w:szCs w:val="26"/>
          <w:lang w:val="en-GB"/>
        </w:rPr>
        <w:tab/>
        <w:t>CLASS RULES AMENDMENTS</w:t>
      </w:r>
    </w:p>
    <w:p w14:paraId="24A21DB2" w14:textId="1949A48B" w:rsidR="009D322A" w:rsidRDefault="00C56992" w:rsidP="0066782D">
      <w:pPr>
        <w:autoSpaceDE w:val="0"/>
        <w:spacing w:before="60"/>
        <w:ind w:left="851" w:hanging="851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A.</w:t>
      </w:r>
      <w:del w:id="185" w:author="Amendments 2018 and 2019 AM" w:date="2020-07-09T15:40:00Z">
        <w:r w:rsidRPr="00425F87">
          <w:rPr>
            <w:rFonts w:eastAsia="Times-Roman" w:cs="Times New Roman"/>
            <w:lang w:val="en-GB"/>
          </w:rPr>
          <w:delText>7</w:delText>
        </w:r>
      </w:del>
      <w:ins w:id="186" w:author="Amendments 2018 and 2019 AM" w:date="2020-07-09T15:40:00Z">
        <w:r w:rsidR="00680166">
          <w:rPr>
            <w:rFonts w:eastAsia="Times-Roman" w:cs="Times New Roman"/>
            <w:lang w:val="en-GB"/>
          </w:rPr>
          <w:t>6</w:t>
        </w:r>
      </w:ins>
      <w:r w:rsidRPr="00425F87">
        <w:rPr>
          <w:rFonts w:eastAsia="Times-Roman" w:cs="Times New Roman"/>
          <w:lang w:val="en-GB"/>
        </w:rPr>
        <w:t xml:space="preserve">.1 </w:t>
      </w:r>
      <w:r w:rsidRPr="00425F87">
        <w:rPr>
          <w:rFonts w:eastAsia="Times-Roman" w:cs="Times New Roman"/>
          <w:lang w:val="en-GB"/>
        </w:rPr>
        <w:tab/>
        <w:t xml:space="preserve">Amendments to these </w:t>
      </w:r>
      <w:r w:rsidRPr="00425F87">
        <w:rPr>
          <w:rFonts w:eastAsia="Times-Roman" w:cs="Times New Roman"/>
          <w:b/>
          <w:bCs/>
          <w:color w:val="auto"/>
          <w:lang w:val="en-GB"/>
        </w:rPr>
        <w:t xml:space="preserve">class </w:t>
      </w:r>
      <w:r w:rsidRPr="00425F87">
        <w:rPr>
          <w:rFonts w:eastAsia="Times-Roman" w:cs="Times New Roman"/>
          <w:b/>
          <w:bCs/>
          <w:lang w:val="en-GB"/>
        </w:rPr>
        <w:t xml:space="preserve">rules </w:t>
      </w:r>
      <w:r w:rsidRPr="00425F87">
        <w:rPr>
          <w:rFonts w:eastAsia="Times-Roman" w:cs="Times New Roman"/>
          <w:lang w:val="en-GB"/>
        </w:rPr>
        <w:t>are subject to the appr</w:t>
      </w:r>
      <w:r w:rsidR="00381725" w:rsidRPr="00425F87">
        <w:rPr>
          <w:rFonts w:eastAsia="Times-Roman" w:cs="Times New Roman"/>
          <w:lang w:val="en-GB"/>
        </w:rPr>
        <w:t xml:space="preserve">oval of </w:t>
      </w:r>
      <w:r w:rsidR="00DE786A" w:rsidRPr="00425F87">
        <w:rPr>
          <w:rFonts w:eastAsia="Times-Roman" w:cs="Times New Roman"/>
          <w:lang w:val="en-GB"/>
        </w:rPr>
        <w:t>WS</w:t>
      </w:r>
      <w:r w:rsidR="00381725" w:rsidRPr="00425F87">
        <w:rPr>
          <w:rFonts w:eastAsia="Times-Roman" w:cs="Times New Roman"/>
          <w:lang w:val="en-GB"/>
        </w:rPr>
        <w:t xml:space="preserve"> in accordance </w:t>
      </w:r>
      <w:r w:rsidR="00425F87">
        <w:rPr>
          <w:rFonts w:eastAsia="Times-Roman" w:cs="Times New Roman"/>
          <w:lang w:val="en-GB"/>
        </w:rPr>
        <w:t>w</w:t>
      </w:r>
      <w:r w:rsidR="00425F87" w:rsidRPr="00425F87">
        <w:rPr>
          <w:rFonts w:eastAsia="Times-Roman" w:cs="Times New Roman"/>
          <w:lang w:val="en-GB"/>
        </w:rPr>
        <w:t xml:space="preserve">ith </w:t>
      </w:r>
      <w:r w:rsidR="00DE786A" w:rsidRPr="00425F87">
        <w:rPr>
          <w:rFonts w:eastAsia="Times-Roman" w:cs="Times New Roman"/>
          <w:lang w:val="en-GB"/>
        </w:rPr>
        <w:t>WS</w:t>
      </w:r>
      <w:r w:rsidRPr="00425F87">
        <w:rPr>
          <w:rFonts w:eastAsia="Times-Roman" w:cs="Times New Roman"/>
          <w:lang w:val="en-GB"/>
        </w:rPr>
        <w:t xml:space="preserve"> Regulations and </w:t>
      </w:r>
      <w:r w:rsidR="00381725" w:rsidRPr="00425F87">
        <w:rPr>
          <w:rFonts w:eastAsia="Times-Roman" w:cs="Times New Roman"/>
          <w:lang w:val="en-GB"/>
        </w:rPr>
        <w:t xml:space="preserve">the IF18CA </w:t>
      </w:r>
      <w:r w:rsidR="00A91283">
        <w:rPr>
          <w:rFonts w:eastAsia="Times-Roman" w:cs="Times New Roman"/>
          <w:lang w:val="en-GB"/>
        </w:rPr>
        <w:t>in accordance with its constitution</w:t>
      </w:r>
      <w:r w:rsidRPr="00425F87">
        <w:rPr>
          <w:rFonts w:eastAsia="Times-Roman" w:cs="Times New Roman"/>
          <w:lang w:val="en-GB"/>
        </w:rPr>
        <w:t>.</w:t>
      </w:r>
      <w:del w:id="187" w:author="Amendments 2018 and 2019 AM" w:date="2020-07-09T15:40:00Z">
        <w:r w:rsidR="0042517E">
          <w:rPr>
            <w:rFonts w:eastAsia="Times-Roman" w:cs="Times New Roman"/>
            <w:lang w:val="en-GB"/>
          </w:rPr>
          <w:br w:type="page"/>
        </w:r>
      </w:del>
    </w:p>
    <w:p w14:paraId="67BC0B74" w14:textId="77777777" w:rsidR="009D322A" w:rsidRDefault="009D322A" w:rsidP="0066782D">
      <w:pPr>
        <w:autoSpaceDE w:val="0"/>
        <w:spacing w:before="60"/>
        <w:ind w:left="851" w:hanging="851"/>
        <w:rPr>
          <w:ins w:id="188" w:author="Amendments 2018 and 2019 AM" w:date="2020-07-09T15:40:00Z"/>
          <w:rFonts w:eastAsia="Times-Roman" w:cs="Times New Roman"/>
          <w:lang w:val="en-GB"/>
        </w:rPr>
      </w:pPr>
    </w:p>
    <w:p w14:paraId="66D0DA27" w14:textId="393A14EE" w:rsidR="00C56992" w:rsidRPr="00425F87" w:rsidRDefault="00C56992" w:rsidP="000E5806">
      <w:pPr>
        <w:tabs>
          <w:tab w:val="left" w:pos="851"/>
        </w:tabs>
        <w:autoSpaceDE w:val="0"/>
        <w:outlineLvl w:val="0"/>
        <w:rPr>
          <w:rFonts w:eastAsia="Times-Bold" w:cs="Times New Roman"/>
          <w:b/>
          <w:bCs/>
          <w:szCs w:val="26"/>
          <w:lang w:val="en-GB"/>
        </w:rPr>
      </w:pPr>
      <w:r w:rsidRPr="00425F87">
        <w:rPr>
          <w:rFonts w:eastAsia="Times-Bold" w:cs="Times New Roman"/>
          <w:b/>
          <w:bCs/>
          <w:szCs w:val="26"/>
          <w:lang w:val="en-GB"/>
        </w:rPr>
        <w:t>A.</w:t>
      </w:r>
      <w:del w:id="189" w:author="Amendments 2018 and 2019 AM" w:date="2020-07-09T15:40:00Z">
        <w:r w:rsidRPr="00425F87">
          <w:rPr>
            <w:rFonts w:eastAsia="Times-Bold" w:cs="Times New Roman"/>
            <w:b/>
            <w:bCs/>
            <w:szCs w:val="26"/>
            <w:lang w:val="en-GB"/>
          </w:rPr>
          <w:delText>8</w:delText>
        </w:r>
      </w:del>
      <w:ins w:id="190" w:author="Amendments 2018 and 2019 AM" w:date="2020-07-09T15:40:00Z">
        <w:r w:rsidR="00680166">
          <w:rPr>
            <w:rFonts w:eastAsia="Times-Bold" w:cs="Times New Roman"/>
            <w:b/>
            <w:bCs/>
            <w:szCs w:val="26"/>
            <w:lang w:val="en-GB"/>
          </w:rPr>
          <w:t>7</w:t>
        </w:r>
      </w:ins>
      <w:r w:rsidR="00680166" w:rsidRPr="00425F87">
        <w:rPr>
          <w:rFonts w:eastAsia="Times-Bold" w:cs="Times New Roman"/>
          <w:b/>
          <w:bCs/>
          <w:szCs w:val="26"/>
          <w:lang w:val="en-GB"/>
        </w:rPr>
        <w:t xml:space="preserve"> </w:t>
      </w:r>
      <w:r w:rsidRPr="00425F87">
        <w:rPr>
          <w:rFonts w:eastAsia="Times-Bold" w:cs="Times New Roman"/>
          <w:b/>
          <w:bCs/>
          <w:szCs w:val="26"/>
          <w:lang w:val="en-GB"/>
        </w:rPr>
        <w:tab/>
        <w:t>CLASS RULES INTERPRETATION</w:t>
      </w:r>
    </w:p>
    <w:p w14:paraId="754DE9A0" w14:textId="0441BD4A" w:rsidR="00C56992" w:rsidRPr="00425F87" w:rsidRDefault="00C56992" w:rsidP="009A7416">
      <w:pPr>
        <w:autoSpaceDE w:val="0"/>
        <w:spacing w:before="60"/>
        <w:ind w:left="851" w:hanging="851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A.</w:t>
      </w:r>
      <w:del w:id="191" w:author="Amendments 2018 and 2019 AM" w:date="2020-07-09T15:40:00Z">
        <w:r w:rsidRPr="00425F87">
          <w:rPr>
            <w:rFonts w:eastAsia="Times-Roman" w:cs="Times New Roman"/>
            <w:lang w:val="en-GB"/>
          </w:rPr>
          <w:delText>8</w:delText>
        </w:r>
      </w:del>
      <w:ins w:id="192" w:author="Amendments 2018 and 2019 AM" w:date="2020-07-09T15:40:00Z">
        <w:r w:rsidR="00680166">
          <w:rPr>
            <w:rFonts w:eastAsia="Times-Roman" w:cs="Times New Roman"/>
            <w:lang w:val="en-GB"/>
          </w:rPr>
          <w:t>7</w:t>
        </w:r>
      </w:ins>
      <w:r w:rsidRPr="00425F87">
        <w:rPr>
          <w:rFonts w:eastAsia="Times-Roman" w:cs="Times New Roman"/>
          <w:lang w:val="en-GB"/>
        </w:rPr>
        <w:t xml:space="preserve">.1 </w:t>
      </w:r>
      <w:r w:rsidRPr="00425F87">
        <w:rPr>
          <w:rFonts w:eastAsia="Times-Roman" w:cs="Times New Roman"/>
          <w:lang w:val="en-GB"/>
        </w:rPr>
        <w:tab/>
        <w:t xml:space="preserve">Interpretation of these </w:t>
      </w:r>
      <w:r w:rsidRPr="00425F87">
        <w:rPr>
          <w:rFonts w:eastAsia="Times-Roman" w:cs="Times New Roman"/>
          <w:b/>
          <w:bCs/>
          <w:color w:val="auto"/>
          <w:lang w:val="en-GB"/>
        </w:rPr>
        <w:t xml:space="preserve">class </w:t>
      </w:r>
      <w:r w:rsidRPr="00425F87">
        <w:rPr>
          <w:rFonts w:eastAsia="Times-Roman" w:cs="Times New Roman"/>
          <w:b/>
          <w:bCs/>
          <w:lang w:val="en-GB"/>
        </w:rPr>
        <w:t xml:space="preserve">rules </w:t>
      </w:r>
      <w:r w:rsidRPr="00425F87">
        <w:rPr>
          <w:rFonts w:eastAsia="Times-Roman" w:cs="Times New Roman"/>
          <w:lang w:val="en-GB"/>
        </w:rPr>
        <w:t xml:space="preserve">shall be made </w:t>
      </w:r>
      <w:ins w:id="193" w:author="Amendments 2018 and 2019 AM" w:date="2020-07-09T15:40:00Z">
        <w:r w:rsidR="00680166" w:rsidRPr="00E37D82">
          <w:rPr>
            <w:rFonts w:eastAsia="Times-Roman"/>
            <w:color w:val="000000" w:themeColor="text1"/>
            <w:lang w:val="en-GB"/>
          </w:rPr>
          <w:t xml:space="preserve">by WS, in consultation with the IF18CA, and </w:t>
        </w:r>
      </w:ins>
      <w:r w:rsidRPr="00425F87">
        <w:rPr>
          <w:rFonts w:eastAsia="Times-Roman" w:cs="Times New Roman"/>
          <w:lang w:val="en-GB"/>
        </w:rPr>
        <w:t xml:space="preserve">in accordance with </w:t>
      </w:r>
      <w:r w:rsidR="00DE786A" w:rsidRPr="00425F87">
        <w:rPr>
          <w:rFonts w:eastAsia="Times-Roman" w:cs="Times New Roman"/>
          <w:lang w:val="en-GB"/>
        </w:rPr>
        <w:t>WS</w:t>
      </w:r>
      <w:r w:rsidRPr="00425F87">
        <w:rPr>
          <w:rFonts w:eastAsia="Times-Roman" w:cs="Times New Roman"/>
          <w:lang w:val="en-GB"/>
        </w:rPr>
        <w:t xml:space="preserve"> Regulations.</w:t>
      </w:r>
    </w:p>
    <w:p w14:paraId="5E5FDC67" w14:textId="77777777" w:rsidR="00C56992" w:rsidRPr="00425F87" w:rsidRDefault="00C56992" w:rsidP="009A7416">
      <w:pPr>
        <w:autoSpaceDE w:val="0"/>
        <w:spacing w:before="60"/>
        <w:ind w:left="851" w:hanging="851"/>
        <w:rPr>
          <w:del w:id="194" w:author="Amendments 2018 and 2019 AM" w:date="2020-07-09T15:40:00Z"/>
          <w:rFonts w:eastAsia="Times-Roman" w:cs="Times New Roman"/>
          <w:color w:val="auto"/>
          <w:lang w:val="en-GB"/>
        </w:rPr>
      </w:pPr>
      <w:r w:rsidRPr="00425F87">
        <w:rPr>
          <w:rFonts w:eastAsia="Times-Roman" w:cs="Times New Roman"/>
          <w:lang w:val="en-GB"/>
        </w:rPr>
        <w:lastRenderedPageBreak/>
        <w:t>A.</w:t>
      </w:r>
      <w:del w:id="195" w:author="Amendments 2018 and 2019 AM" w:date="2020-07-09T15:40:00Z">
        <w:r w:rsidRPr="00425F87">
          <w:rPr>
            <w:rFonts w:eastAsia="Times-Roman" w:cs="Times New Roman"/>
            <w:lang w:val="en-GB"/>
          </w:rPr>
          <w:delText>8</w:delText>
        </w:r>
      </w:del>
      <w:ins w:id="196" w:author="Amendments 2018 and 2019 AM" w:date="2020-07-09T15:40:00Z">
        <w:r w:rsidR="00680166">
          <w:rPr>
            <w:rFonts w:eastAsia="Times-Roman" w:cs="Times New Roman"/>
            <w:lang w:val="en-GB"/>
          </w:rPr>
          <w:t>7</w:t>
        </w:r>
      </w:ins>
      <w:r w:rsidR="00680166">
        <w:rPr>
          <w:rFonts w:eastAsia="Times-Roman" w:cs="Times New Roman"/>
          <w:lang w:val="en-GB"/>
        </w:rPr>
        <w:t>.2</w:t>
      </w:r>
      <w:r w:rsidRPr="00425F87">
        <w:rPr>
          <w:rFonts w:eastAsia="Times-Roman" w:cs="Times New Roman"/>
          <w:lang w:val="en-GB"/>
        </w:rPr>
        <w:t xml:space="preserve"> </w:t>
      </w:r>
      <w:r w:rsidRPr="00425F87">
        <w:rPr>
          <w:rFonts w:eastAsia="Times-Roman" w:cs="Times New Roman"/>
          <w:lang w:val="en-GB"/>
        </w:rPr>
        <w:tab/>
      </w:r>
      <w:del w:id="197" w:author="Amendments 2018 and 2019 AM" w:date="2020-07-09T15:40:00Z">
        <w:r w:rsidRPr="00425F87">
          <w:rPr>
            <w:rFonts w:eastAsia="Times-Roman" w:cs="Times New Roman"/>
            <w:lang w:val="en-GB"/>
          </w:rPr>
          <w:delText xml:space="preserve">These </w:delText>
        </w:r>
        <w:r w:rsidRPr="00425F87">
          <w:rPr>
            <w:rFonts w:eastAsia="Times-Roman" w:cs="Times New Roman"/>
            <w:b/>
            <w:bCs/>
            <w:color w:val="auto"/>
            <w:lang w:val="en-GB"/>
          </w:rPr>
          <w:delText>class</w:delText>
        </w:r>
        <w:r w:rsidRPr="00425F87">
          <w:rPr>
            <w:rFonts w:eastAsia="Times-Roman" w:cs="Times New Roman"/>
            <w:b/>
            <w:bCs/>
            <w:color w:val="FF0000"/>
            <w:lang w:val="en-GB"/>
          </w:rPr>
          <w:delText xml:space="preserve"> </w:delText>
        </w:r>
        <w:r w:rsidRPr="00425F87">
          <w:rPr>
            <w:rFonts w:eastAsia="Times-Roman" w:cs="Times New Roman"/>
            <w:b/>
            <w:bCs/>
            <w:lang w:val="en-GB"/>
          </w:rPr>
          <w:delText xml:space="preserve">rules </w:delText>
        </w:r>
        <w:r w:rsidRPr="00425F87">
          <w:rPr>
            <w:rFonts w:eastAsia="Times-Roman" w:cs="Times New Roman"/>
            <w:lang w:val="en-GB"/>
          </w:rPr>
          <w:delText xml:space="preserve">shall take precedence over the </w:delText>
        </w:r>
        <w:r w:rsidRPr="00425F87">
          <w:rPr>
            <w:rFonts w:eastAsia="Times-Roman" w:cs="Times New Roman"/>
            <w:color w:val="auto"/>
            <w:lang w:val="en-GB"/>
          </w:rPr>
          <w:delText>mea</w:delText>
        </w:r>
        <w:r w:rsidRPr="00425F87">
          <w:rPr>
            <w:rFonts w:eastAsia="Times-Roman" w:cs="Times New Roman"/>
            <w:lang w:val="en-GB"/>
          </w:rPr>
          <w:delText xml:space="preserve">surement </w:delText>
        </w:r>
        <w:r w:rsidRPr="00425F87">
          <w:rPr>
            <w:rFonts w:eastAsia="Times-Roman" w:cs="Times New Roman"/>
            <w:b/>
            <w:bCs/>
            <w:color w:val="auto"/>
            <w:lang w:val="en-GB"/>
          </w:rPr>
          <w:delText>certificate</w:delText>
        </w:r>
        <w:r w:rsidRPr="00425F87">
          <w:rPr>
            <w:rFonts w:eastAsia="Times-Roman" w:cs="Times New Roman"/>
            <w:color w:val="auto"/>
            <w:lang w:val="en-GB"/>
          </w:rPr>
          <w:delText>.</w:delText>
        </w:r>
      </w:del>
    </w:p>
    <w:p w14:paraId="67711251" w14:textId="34037064" w:rsidR="00C56992" w:rsidRPr="00425F87" w:rsidRDefault="00C56992" w:rsidP="009A7416">
      <w:pPr>
        <w:autoSpaceDE w:val="0"/>
        <w:spacing w:before="60"/>
        <w:ind w:left="851" w:hanging="851"/>
        <w:rPr>
          <w:rFonts w:eastAsia="Times-Roman" w:cs="Times New Roman"/>
          <w:lang w:val="en-GB"/>
        </w:rPr>
      </w:pPr>
      <w:del w:id="198" w:author="Amendments 2018 and 2019 AM" w:date="2020-07-09T15:40:00Z">
        <w:r w:rsidRPr="00425F87">
          <w:rPr>
            <w:rFonts w:eastAsia="Times-Roman" w:cs="Times New Roman"/>
            <w:lang w:val="en-GB"/>
          </w:rPr>
          <w:delText xml:space="preserve">A.8.3 </w:delText>
        </w:r>
        <w:r w:rsidRPr="00425F87">
          <w:rPr>
            <w:rFonts w:eastAsia="Times-Roman" w:cs="Times New Roman"/>
            <w:lang w:val="en-GB"/>
          </w:rPr>
          <w:tab/>
          <w:delText>Any interpretation</w:delText>
        </w:r>
      </w:del>
      <w:ins w:id="199" w:author="Amendments 2018 and 2019 AM" w:date="2020-07-09T15:40:00Z">
        <w:r w:rsidR="00680166">
          <w:rPr>
            <w:rFonts w:eastAsia="Times-Roman" w:cs="Times New Roman"/>
            <w:lang w:val="en-GB"/>
          </w:rPr>
          <w:t>I</w:t>
        </w:r>
        <w:r w:rsidRPr="00425F87">
          <w:rPr>
            <w:rFonts w:eastAsia="Times-Roman" w:cs="Times New Roman"/>
            <w:lang w:val="en-GB"/>
          </w:rPr>
          <w:t>nterpretation</w:t>
        </w:r>
      </w:ins>
      <w:r w:rsidRPr="00425F87">
        <w:rPr>
          <w:rFonts w:eastAsia="Times-Roman" w:cs="Times New Roman"/>
          <w:lang w:val="en-GB"/>
        </w:rPr>
        <w:t xml:space="preserve"> of these</w:t>
      </w:r>
      <w:r w:rsidRPr="00425F87">
        <w:rPr>
          <w:rFonts w:eastAsia="Times-Roman" w:cs="Times New Roman"/>
          <w:b/>
          <w:bCs/>
          <w:color w:val="FF0000"/>
          <w:lang w:val="en-GB"/>
        </w:rPr>
        <w:t xml:space="preserve"> </w:t>
      </w:r>
      <w:r w:rsidRPr="00425F87">
        <w:rPr>
          <w:rFonts w:eastAsia="Times-Roman" w:cs="Times New Roman"/>
          <w:b/>
          <w:bCs/>
          <w:color w:val="auto"/>
          <w:lang w:val="en-GB"/>
        </w:rPr>
        <w:t xml:space="preserve">class </w:t>
      </w:r>
      <w:r w:rsidRPr="00425F87">
        <w:rPr>
          <w:rFonts w:eastAsia="Times-Roman" w:cs="Times New Roman"/>
          <w:b/>
          <w:bCs/>
          <w:lang w:val="en-GB"/>
        </w:rPr>
        <w:t xml:space="preserve">rules </w:t>
      </w:r>
      <w:del w:id="200" w:author="Amendments 2018 and 2019 AM" w:date="2020-07-09T15:40:00Z">
        <w:r w:rsidRPr="00425F87">
          <w:rPr>
            <w:rFonts w:eastAsia="Times-Roman" w:cs="Times New Roman"/>
            <w:lang w:val="en-GB"/>
          </w:rPr>
          <w:delText xml:space="preserve">required </w:delText>
        </w:r>
      </w:del>
      <w:r w:rsidR="00381725" w:rsidRPr="00425F87">
        <w:rPr>
          <w:rFonts w:eastAsia="Times-Roman" w:cs="Times New Roman"/>
          <w:lang w:val="en-GB"/>
        </w:rPr>
        <w:t xml:space="preserve">at an event </w:t>
      </w:r>
      <w:del w:id="201" w:author="Amendments 2018 and 2019 AM" w:date="2020-07-09T15:40:00Z">
        <w:r w:rsidR="00381725" w:rsidRPr="00425F87">
          <w:rPr>
            <w:rFonts w:eastAsia="Times-Roman" w:cs="Times New Roman"/>
            <w:lang w:val="en-GB"/>
          </w:rPr>
          <w:delText>may</w:delText>
        </w:r>
      </w:del>
      <w:ins w:id="202" w:author="Amendments 2018 and 2019 AM" w:date="2020-07-09T15:40:00Z">
        <w:r w:rsidR="00680166">
          <w:rPr>
            <w:rFonts w:eastAsia="Times-Roman" w:cs="Times New Roman"/>
            <w:lang w:val="en-GB"/>
          </w:rPr>
          <w:t>shall</w:t>
        </w:r>
      </w:ins>
      <w:r w:rsidR="00680166" w:rsidRPr="00425F87">
        <w:rPr>
          <w:rFonts w:eastAsia="Times-Roman" w:cs="Times New Roman"/>
          <w:lang w:val="en-GB"/>
        </w:rPr>
        <w:t xml:space="preserve"> </w:t>
      </w:r>
      <w:r w:rsidR="00381725" w:rsidRPr="00425F87">
        <w:rPr>
          <w:rFonts w:eastAsia="Times-Roman" w:cs="Times New Roman"/>
          <w:lang w:val="en-GB"/>
        </w:rPr>
        <w:t xml:space="preserve">be </w:t>
      </w:r>
      <w:del w:id="203" w:author="Amendments 2018 and 2019 AM" w:date="2020-07-09T15:40:00Z">
        <w:r w:rsidR="00381725" w:rsidRPr="00425F87">
          <w:rPr>
            <w:rFonts w:eastAsia="Times-Roman" w:cs="Times New Roman"/>
            <w:lang w:val="en-GB"/>
          </w:rPr>
          <w:delText xml:space="preserve">made by the </w:delText>
        </w:r>
        <w:r w:rsidRPr="00425F87">
          <w:rPr>
            <w:rFonts w:eastAsia="Times-Roman" w:cs="Times New Roman"/>
            <w:lang w:val="en-GB"/>
          </w:rPr>
          <w:delText>international jury constituted</w:delText>
        </w:r>
      </w:del>
      <w:ins w:id="204" w:author="Amendments 2018 and 2019 AM" w:date="2020-07-09T15:40:00Z">
        <w:r w:rsidR="00680166">
          <w:rPr>
            <w:rFonts w:eastAsia="Times-Roman" w:cs="Times New Roman"/>
            <w:lang w:val="en-GB"/>
          </w:rPr>
          <w:t>carried out</w:t>
        </w:r>
      </w:ins>
      <w:r w:rsidRPr="00425F87">
        <w:rPr>
          <w:rFonts w:eastAsia="Times-Roman" w:cs="Times New Roman"/>
          <w:lang w:val="en-GB"/>
        </w:rPr>
        <w:t xml:space="preserve"> in accordance with RRS (appendix N). </w:t>
      </w:r>
      <w:del w:id="205" w:author="Amendments 2018 and 2019 AM" w:date="2020-07-09T15:40:00Z">
        <w:r w:rsidRPr="00425F87">
          <w:rPr>
            <w:rFonts w:eastAsia="Times-Roman" w:cs="Times New Roman"/>
            <w:lang w:val="en-GB"/>
          </w:rPr>
          <w:delText xml:space="preserve">Such interpretation </w:delText>
        </w:r>
        <w:r w:rsidRPr="00425F87">
          <w:rPr>
            <w:rFonts w:eastAsia="Times-Roman" w:cs="Times New Roman"/>
            <w:lang w:val="en-GB"/>
          </w:rPr>
          <w:tab/>
          <w:delText>shall only be valid during the event and the</w:delText>
        </w:r>
      </w:del>
      <w:ins w:id="206" w:author="Amendments 2018 and 2019 AM" w:date="2020-07-09T15:40:00Z">
        <w:r w:rsidR="00680166">
          <w:rPr>
            <w:rFonts w:eastAsia="Times-Roman" w:cs="Times New Roman"/>
            <w:lang w:val="en-GB"/>
          </w:rPr>
          <w:t>T</w:t>
        </w:r>
        <w:r w:rsidRPr="00425F87">
          <w:rPr>
            <w:rFonts w:eastAsia="Times-Roman" w:cs="Times New Roman"/>
            <w:lang w:val="en-GB"/>
          </w:rPr>
          <w:t>he</w:t>
        </w:r>
      </w:ins>
      <w:r w:rsidRPr="00425F87">
        <w:rPr>
          <w:rFonts w:eastAsia="Times-Roman" w:cs="Times New Roman"/>
          <w:lang w:val="en-GB"/>
        </w:rPr>
        <w:t xml:space="preserve"> organising authori</w:t>
      </w:r>
      <w:r w:rsidR="00381725" w:rsidRPr="00425F87">
        <w:rPr>
          <w:rFonts w:eastAsia="Times-Roman" w:cs="Times New Roman"/>
          <w:lang w:val="en-GB"/>
        </w:rPr>
        <w:t>ty shall, as soon as practical</w:t>
      </w:r>
      <w:del w:id="207" w:author="Amendments 2018 and 2019 AM" w:date="2020-07-09T15:40:00Z">
        <w:r w:rsidR="00381725" w:rsidRPr="00425F87">
          <w:rPr>
            <w:rFonts w:eastAsia="Times-Roman" w:cs="Times New Roman"/>
            <w:lang w:val="en-GB"/>
          </w:rPr>
          <w:delText xml:space="preserve"> </w:delText>
        </w:r>
        <w:r w:rsidRPr="00425F87">
          <w:rPr>
            <w:rFonts w:eastAsia="Times-Roman" w:cs="Times New Roman"/>
            <w:lang w:val="en-GB"/>
          </w:rPr>
          <w:delText>after the event</w:delText>
        </w:r>
      </w:del>
      <w:r w:rsidRPr="00425F87">
        <w:rPr>
          <w:rFonts w:eastAsia="Times-Roman" w:cs="Times New Roman"/>
          <w:lang w:val="en-GB"/>
        </w:rPr>
        <w:t xml:space="preserve">, inform </w:t>
      </w:r>
      <w:r w:rsidR="00DE786A" w:rsidRPr="00425F87">
        <w:rPr>
          <w:rFonts w:eastAsia="Times-Roman" w:cs="Times New Roman"/>
          <w:lang w:val="en-GB"/>
        </w:rPr>
        <w:t>WS</w:t>
      </w:r>
      <w:del w:id="208" w:author="Amendments 2018 and 2019 AM" w:date="2020-07-09T15:40:00Z">
        <w:r w:rsidRPr="00425F87">
          <w:rPr>
            <w:rFonts w:eastAsia="Times-Roman" w:cs="Times New Roman"/>
            <w:lang w:val="en-GB"/>
          </w:rPr>
          <w:delText>, the MNA</w:delText>
        </w:r>
      </w:del>
      <w:r w:rsidRPr="00425F87">
        <w:rPr>
          <w:rFonts w:eastAsia="Times-Roman" w:cs="Times New Roman"/>
          <w:lang w:val="en-GB"/>
        </w:rPr>
        <w:t xml:space="preserve"> and the IF18CA</w:t>
      </w:r>
      <w:ins w:id="209" w:author="Amendments 2018 and 2019 AM" w:date="2020-07-09T15:40:00Z">
        <w:r w:rsidR="00680166">
          <w:rPr>
            <w:rFonts w:eastAsia="Times-Roman" w:cs="Times New Roman"/>
            <w:lang w:val="en-GB"/>
          </w:rPr>
          <w:t xml:space="preserve"> of an interpretation</w:t>
        </w:r>
      </w:ins>
      <w:r w:rsidRPr="00425F87">
        <w:rPr>
          <w:rFonts w:eastAsia="Times-Roman" w:cs="Times New Roman"/>
          <w:lang w:val="en-GB"/>
        </w:rPr>
        <w:t>.</w:t>
      </w:r>
    </w:p>
    <w:p w14:paraId="77D89EB7" w14:textId="77777777" w:rsidR="00C56992" w:rsidRPr="00425F87" w:rsidRDefault="00C56992" w:rsidP="009A7416">
      <w:pPr>
        <w:autoSpaceDE w:val="0"/>
        <w:spacing w:before="60"/>
        <w:rPr>
          <w:rFonts w:eastAsia="Times-Bold" w:cs="Times New Roman"/>
          <w:b/>
          <w:bCs/>
          <w:sz w:val="26"/>
          <w:szCs w:val="26"/>
          <w:lang w:val="en-GB"/>
        </w:rPr>
      </w:pPr>
    </w:p>
    <w:p w14:paraId="4C4DC4E5" w14:textId="02FB6D85" w:rsidR="00C56992" w:rsidRPr="00425F87" w:rsidRDefault="00C56992" w:rsidP="009D627D">
      <w:pPr>
        <w:tabs>
          <w:tab w:val="left" w:pos="833"/>
        </w:tabs>
        <w:autoSpaceDE w:val="0"/>
        <w:spacing w:before="120"/>
        <w:ind w:left="851" w:hanging="851"/>
        <w:outlineLvl w:val="0"/>
        <w:rPr>
          <w:rFonts w:eastAsia="Times-Bold" w:cs="Times New Roman"/>
          <w:b/>
          <w:bCs/>
          <w:szCs w:val="26"/>
          <w:lang w:val="en-GB"/>
        </w:rPr>
      </w:pPr>
      <w:del w:id="210" w:author="Amendments 2018 and 2019 AM" w:date="2020-07-09T15:40:00Z">
        <w:r w:rsidRPr="00425F87">
          <w:rPr>
            <w:rFonts w:eastAsia="Times-Bold" w:cs="Times New Roman"/>
            <w:b/>
            <w:bCs/>
            <w:szCs w:val="26"/>
            <w:lang w:val="en-GB"/>
          </w:rPr>
          <w:delText xml:space="preserve">A.9 </w:delText>
        </w:r>
        <w:r w:rsidRPr="00425F87">
          <w:rPr>
            <w:rFonts w:eastAsia="Times-Bold" w:cs="Times New Roman"/>
            <w:b/>
            <w:bCs/>
            <w:szCs w:val="26"/>
            <w:lang w:val="en-GB"/>
          </w:rPr>
          <w:tab/>
          <w:delText>INTERNATIONAL</w:delText>
        </w:r>
        <w:r w:rsidR="00255123">
          <w:rPr>
            <w:rFonts w:eastAsia="Times-Bold" w:cs="Times New Roman"/>
            <w:b/>
            <w:bCs/>
            <w:szCs w:val="26"/>
            <w:lang w:val="en-GB"/>
          </w:rPr>
          <w:delText xml:space="preserve"> </w:delText>
        </w:r>
        <w:r w:rsidRPr="00425F87">
          <w:rPr>
            <w:rFonts w:eastAsia="Times-Bold" w:cs="Times New Roman"/>
            <w:b/>
            <w:bCs/>
            <w:szCs w:val="26"/>
            <w:lang w:val="en-GB"/>
          </w:rPr>
          <w:delText xml:space="preserve">CLASS FEE AND </w:delText>
        </w:r>
        <w:r w:rsidR="00DE786A" w:rsidRPr="00425F87">
          <w:rPr>
            <w:rFonts w:eastAsia="Times-Bold" w:cs="Times New Roman"/>
            <w:b/>
            <w:bCs/>
            <w:szCs w:val="26"/>
            <w:lang w:val="en-GB"/>
          </w:rPr>
          <w:delText xml:space="preserve">WS </w:delText>
        </w:r>
        <w:r w:rsidRPr="00425F87">
          <w:rPr>
            <w:rFonts w:eastAsia="Times-Bold" w:cs="Times New Roman"/>
            <w:b/>
            <w:bCs/>
            <w:szCs w:val="26"/>
            <w:lang w:val="en-GB"/>
          </w:rPr>
          <w:delText>BUILDING</w:delText>
        </w:r>
      </w:del>
      <w:ins w:id="211" w:author="Amendments 2018 and 2019 AM" w:date="2020-07-09T15:40:00Z">
        <w:r w:rsidRPr="00425F87">
          <w:rPr>
            <w:rFonts w:eastAsia="Times-Bold" w:cs="Times New Roman"/>
            <w:b/>
            <w:bCs/>
            <w:szCs w:val="26"/>
            <w:lang w:val="en-GB"/>
          </w:rPr>
          <w:t>A.</w:t>
        </w:r>
        <w:r w:rsidR="00680166">
          <w:rPr>
            <w:rFonts w:eastAsia="Times-Bold" w:cs="Times New Roman"/>
            <w:b/>
            <w:bCs/>
            <w:szCs w:val="26"/>
            <w:lang w:val="en-GB"/>
          </w:rPr>
          <w:t>8</w:t>
        </w:r>
        <w:r w:rsidR="00680166" w:rsidRPr="00425F87">
          <w:rPr>
            <w:rFonts w:eastAsia="Times-Bold" w:cs="Times New Roman"/>
            <w:b/>
            <w:bCs/>
            <w:szCs w:val="26"/>
            <w:lang w:val="en-GB"/>
          </w:rPr>
          <w:t xml:space="preserve"> </w:t>
        </w:r>
        <w:r w:rsidRPr="00425F87">
          <w:rPr>
            <w:rFonts w:eastAsia="Times-Bold" w:cs="Times New Roman"/>
            <w:b/>
            <w:bCs/>
            <w:szCs w:val="26"/>
            <w:lang w:val="en-GB"/>
          </w:rPr>
          <w:tab/>
        </w:r>
        <w:r w:rsidR="00DE786A" w:rsidRPr="00425F87">
          <w:rPr>
            <w:rFonts w:eastAsia="Times-Bold" w:cs="Times New Roman"/>
            <w:b/>
            <w:bCs/>
            <w:szCs w:val="26"/>
            <w:lang w:val="en-GB"/>
          </w:rPr>
          <w:t>WS</w:t>
        </w:r>
      </w:ins>
      <w:r w:rsidR="00DE786A" w:rsidRPr="00425F87">
        <w:rPr>
          <w:rFonts w:eastAsia="Times-Bold" w:cs="Times New Roman"/>
          <w:b/>
          <w:bCs/>
          <w:szCs w:val="26"/>
          <w:lang w:val="en-GB"/>
        </w:rPr>
        <w:t xml:space="preserve"> </w:t>
      </w:r>
      <w:r w:rsidRPr="00425F87">
        <w:rPr>
          <w:rFonts w:eastAsia="Times-Bold" w:cs="Times New Roman"/>
          <w:b/>
          <w:bCs/>
          <w:szCs w:val="26"/>
          <w:lang w:val="en-GB"/>
        </w:rPr>
        <w:t>PLAQUE</w:t>
      </w:r>
      <w:ins w:id="212" w:author="Amendments 2018 and 2019 AM" w:date="2020-07-09T15:40:00Z">
        <w:r w:rsidR="008A0B1A">
          <w:rPr>
            <w:rFonts w:eastAsia="Times-Bold" w:cs="Times New Roman"/>
            <w:b/>
            <w:bCs/>
            <w:szCs w:val="26"/>
            <w:lang w:val="en-GB"/>
          </w:rPr>
          <w:t xml:space="preserve"> FEE</w:t>
        </w:r>
      </w:ins>
    </w:p>
    <w:p w14:paraId="2445A6B7" w14:textId="77777777" w:rsidR="00C56992" w:rsidRPr="00425F87" w:rsidRDefault="00C56992" w:rsidP="009A7416">
      <w:pPr>
        <w:tabs>
          <w:tab w:val="left" w:pos="833"/>
        </w:tabs>
        <w:autoSpaceDE w:val="0"/>
        <w:spacing w:before="60"/>
        <w:ind w:left="851" w:hanging="851"/>
        <w:rPr>
          <w:del w:id="213" w:author="Amendments 2018 and 2019 AM" w:date="2020-07-09T15:40:00Z"/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A.</w:t>
      </w:r>
      <w:del w:id="214" w:author="Amendments 2018 and 2019 AM" w:date="2020-07-09T15:40:00Z">
        <w:r w:rsidRPr="00425F87">
          <w:rPr>
            <w:rFonts w:eastAsia="Times-Roman" w:cs="Times New Roman"/>
            <w:lang w:val="en-GB"/>
          </w:rPr>
          <w:delText>9</w:delText>
        </w:r>
      </w:del>
      <w:ins w:id="215" w:author="Amendments 2018 and 2019 AM" w:date="2020-07-09T15:40:00Z">
        <w:r w:rsidR="00680166">
          <w:rPr>
            <w:rFonts w:eastAsia="Times-Roman" w:cs="Times New Roman"/>
            <w:lang w:val="en-GB"/>
          </w:rPr>
          <w:t>8</w:t>
        </w:r>
      </w:ins>
      <w:r w:rsidRPr="00425F87">
        <w:rPr>
          <w:rFonts w:eastAsia="Times-Roman" w:cs="Times New Roman"/>
          <w:lang w:val="en-GB"/>
        </w:rPr>
        <w:t xml:space="preserve">.1 </w:t>
      </w:r>
      <w:r w:rsidRPr="00425F87">
        <w:rPr>
          <w:rFonts w:eastAsia="Times-Roman" w:cs="Times New Roman"/>
          <w:lang w:val="en-GB"/>
        </w:rPr>
        <w:tab/>
      </w:r>
      <w:del w:id="216" w:author="Amendments 2018 and 2019 AM" w:date="2020-07-09T15:40:00Z">
        <w:r w:rsidRPr="00425F87">
          <w:rPr>
            <w:rFonts w:eastAsia="Times-Roman" w:cs="Times New Roman"/>
            <w:lang w:val="en-GB"/>
          </w:rPr>
          <w:delText>International class</w:delText>
        </w:r>
      </w:del>
      <w:ins w:id="217" w:author="Amendments 2018 and 2019 AM" w:date="2020-07-09T15:40:00Z">
        <w:r w:rsidR="00680166" w:rsidRPr="00501AB0">
          <w:rPr>
            <w:rFonts w:eastAsia="Times-Roman"/>
            <w:color w:val="000000" w:themeColor="text1"/>
            <w:lang w:val="en-GB"/>
          </w:rPr>
          <w:t xml:space="preserve">The IF18CA shall pay the </w:t>
        </w:r>
        <w:r w:rsidR="008A0B1A">
          <w:rPr>
            <w:rFonts w:eastAsia="Times-Roman"/>
            <w:color w:val="000000" w:themeColor="text1"/>
            <w:lang w:val="en-GB"/>
          </w:rPr>
          <w:t>WS plaque</w:t>
        </w:r>
      </w:ins>
      <w:r w:rsidR="008A0B1A" w:rsidRPr="000E5806">
        <w:rPr>
          <w:color w:val="000000" w:themeColor="text1"/>
          <w:lang w:val="en-GB"/>
        </w:rPr>
        <w:t xml:space="preserve"> </w:t>
      </w:r>
      <w:r w:rsidR="002C0BEE" w:rsidRPr="000E5806">
        <w:rPr>
          <w:color w:val="000000" w:themeColor="text1"/>
          <w:lang w:val="en-GB"/>
        </w:rPr>
        <w:t>f</w:t>
      </w:r>
      <w:r w:rsidR="00680166" w:rsidRPr="000E5806">
        <w:rPr>
          <w:color w:val="000000" w:themeColor="text1"/>
          <w:lang w:val="en-GB"/>
        </w:rPr>
        <w:t>ee</w:t>
      </w:r>
      <w:r w:rsidR="002C0BEE" w:rsidRPr="000E5806">
        <w:rPr>
          <w:color w:val="000000" w:themeColor="text1"/>
          <w:lang w:val="en-GB"/>
        </w:rPr>
        <w:t xml:space="preserve"> </w:t>
      </w:r>
      <w:del w:id="218" w:author="Amendments 2018 and 2019 AM" w:date="2020-07-09T15:40:00Z">
        <w:r w:rsidRPr="00425F87">
          <w:rPr>
            <w:rFonts w:eastAsia="Times-Roman" w:cs="Times New Roman"/>
            <w:lang w:val="en-GB"/>
          </w:rPr>
          <w:delText xml:space="preserve">shall be paid every year </w:delText>
        </w:r>
      </w:del>
      <w:r w:rsidR="002C0BEE" w:rsidRPr="000E5806">
        <w:rPr>
          <w:color w:val="000000" w:themeColor="text1"/>
          <w:lang w:val="en-GB"/>
        </w:rPr>
        <w:t>to WS</w:t>
      </w:r>
      <w:r w:rsidR="00680166" w:rsidRPr="000E5806">
        <w:rPr>
          <w:color w:val="000000" w:themeColor="text1"/>
          <w:lang w:val="en-GB"/>
        </w:rPr>
        <w:t>.</w:t>
      </w:r>
    </w:p>
    <w:p w14:paraId="0C71EF45" w14:textId="476F9B98" w:rsidR="00680166" w:rsidRPr="000E5806" w:rsidRDefault="00C56992" w:rsidP="000E5806">
      <w:pPr>
        <w:tabs>
          <w:tab w:val="left" w:pos="851"/>
        </w:tabs>
        <w:autoSpaceDE w:val="0"/>
        <w:spacing w:before="60"/>
        <w:ind w:left="851" w:hanging="851"/>
        <w:rPr>
          <w:color w:val="000000" w:themeColor="text1"/>
          <w:lang w:val="en-GB"/>
        </w:rPr>
      </w:pPr>
      <w:del w:id="219" w:author="Amendments 2018 and 2019 AM" w:date="2020-07-09T15:40:00Z">
        <w:r w:rsidRPr="00425F87">
          <w:rPr>
            <w:rFonts w:eastAsia="Times-Roman" w:cs="Times New Roman"/>
            <w:lang w:val="en-GB"/>
          </w:rPr>
          <w:delText xml:space="preserve">A.9.2 </w:delText>
        </w:r>
        <w:r w:rsidRPr="00425F87">
          <w:rPr>
            <w:rFonts w:eastAsia="Times-Roman" w:cs="Times New Roman"/>
            <w:lang w:val="en-GB"/>
          </w:rPr>
          <w:tab/>
          <w:delText xml:space="preserve">From 1 November 2009 all new boats shall have </w:delText>
        </w:r>
      </w:del>
      <w:ins w:id="220" w:author="Amendments 2018 and 2019 AM" w:date="2020-07-09T15:40:00Z">
        <w:r w:rsidR="002C0BEE">
          <w:rPr>
            <w:rFonts w:eastAsia="Times-Roman"/>
            <w:color w:val="000000" w:themeColor="text1"/>
            <w:lang w:val="en-GB"/>
          </w:rPr>
          <w:t xml:space="preserve"> </w:t>
        </w:r>
        <w:r w:rsidR="00680166" w:rsidRPr="00501AB0">
          <w:rPr>
            <w:rFonts w:eastAsia="Times-Roman"/>
            <w:color w:val="000000" w:themeColor="text1"/>
            <w:lang w:val="en-GB"/>
          </w:rPr>
          <w:t xml:space="preserve">WS shall, after having received the </w:t>
        </w:r>
        <w:r w:rsidR="008A0B1A">
          <w:rPr>
            <w:rFonts w:eastAsia="Times-Roman"/>
            <w:color w:val="000000" w:themeColor="text1"/>
            <w:lang w:val="en-GB"/>
          </w:rPr>
          <w:t xml:space="preserve">plaque </w:t>
        </w:r>
        <w:r w:rsidR="002C0BEE">
          <w:rPr>
            <w:rFonts w:eastAsia="Times-Roman"/>
            <w:color w:val="000000" w:themeColor="text1"/>
            <w:lang w:val="en-GB"/>
          </w:rPr>
          <w:t>f</w:t>
        </w:r>
        <w:r w:rsidR="00680166" w:rsidRPr="00501AB0">
          <w:rPr>
            <w:rFonts w:eastAsia="Times-Roman"/>
            <w:color w:val="000000" w:themeColor="text1"/>
            <w:lang w:val="en-GB"/>
          </w:rPr>
          <w:t xml:space="preserve">ee for the </w:t>
        </w:r>
        <w:r w:rsidR="002D6C2F" w:rsidRPr="00EB48C7">
          <w:rPr>
            <w:rFonts w:eastAsia="Times-Roman"/>
            <w:b/>
            <w:color w:val="000000" w:themeColor="text1"/>
            <w:lang w:val="en-GB"/>
          </w:rPr>
          <w:t>hull</w:t>
        </w:r>
        <w:r w:rsidR="00514358">
          <w:rPr>
            <w:rFonts w:eastAsia="Times-Roman"/>
            <w:b/>
            <w:color w:val="000000" w:themeColor="text1"/>
            <w:lang w:val="en-GB"/>
          </w:rPr>
          <w:t>s</w:t>
        </w:r>
        <w:r w:rsidR="00680166" w:rsidRPr="00501AB0">
          <w:rPr>
            <w:rFonts w:eastAsia="Times-Roman"/>
            <w:color w:val="000000" w:themeColor="text1"/>
            <w:lang w:val="en-GB"/>
          </w:rPr>
          <w:t xml:space="preserve">, send the </w:t>
        </w:r>
      </w:ins>
      <w:r w:rsidR="00680166" w:rsidRPr="000E5806">
        <w:rPr>
          <w:color w:val="000000" w:themeColor="text1"/>
          <w:lang w:val="en-GB"/>
        </w:rPr>
        <w:t xml:space="preserve">WS </w:t>
      </w:r>
      <w:r w:rsidR="002C0BEE" w:rsidRPr="000E5806">
        <w:rPr>
          <w:color w:val="000000" w:themeColor="text1"/>
          <w:lang w:val="en-GB"/>
        </w:rPr>
        <w:t>p</w:t>
      </w:r>
      <w:r w:rsidR="00680166" w:rsidRPr="000E5806">
        <w:rPr>
          <w:color w:val="000000" w:themeColor="text1"/>
          <w:lang w:val="en-GB"/>
        </w:rPr>
        <w:t>laque</w:t>
      </w:r>
      <w:r w:rsidR="00514358" w:rsidRPr="000E5806">
        <w:rPr>
          <w:color w:val="000000" w:themeColor="text1"/>
          <w:lang w:val="en-GB"/>
        </w:rPr>
        <w:t>s</w:t>
      </w:r>
      <w:r w:rsidR="00680166" w:rsidRPr="000E5806">
        <w:rPr>
          <w:color w:val="000000" w:themeColor="text1"/>
          <w:lang w:val="en-GB"/>
        </w:rPr>
        <w:t xml:space="preserve"> </w:t>
      </w:r>
      <w:del w:id="221" w:author="Amendments 2018 and 2019 AM" w:date="2020-07-09T15:40:00Z">
        <w:r w:rsidRPr="00425F87">
          <w:rPr>
            <w:rFonts w:eastAsia="Times-Roman" w:cs="Times New Roman"/>
            <w:lang w:val="en-GB"/>
          </w:rPr>
          <w:delText xml:space="preserve">affixed </w:delText>
        </w:r>
      </w:del>
      <w:r w:rsidR="00680166" w:rsidRPr="000E5806">
        <w:rPr>
          <w:color w:val="000000" w:themeColor="text1"/>
          <w:lang w:val="en-GB"/>
        </w:rPr>
        <w:t xml:space="preserve">to the </w:t>
      </w:r>
      <w:del w:id="222" w:author="Amendments 2018 and 2019 AM" w:date="2020-07-09T15:40:00Z">
        <w:r w:rsidRPr="00425F87">
          <w:rPr>
            <w:rFonts w:eastAsia="Times-Roman" w:cs="Times New Roman"/>
            <w:b/>
            <w:bCs/>
            <w:lang w:val="en-GB"/>
          </w:rPr>
          <w:delText xml:space="preserve">boats </w:delText>
        </w:r>
        <w:r w:rsidR="00C74279" w:rsidRPr="00425F87">
          <w:rPr>
            <w:rFonts w:eastAsia="Times-Roman" w:cs="Times New Roman"/>
            <w:color w:val="auto"/>
            <w:lang w:val="en-GB"/>
          </w:rPr>
          <w:delText xml:space="preserve">(see </w:delText>
        </w:r>
        <w:r w:rsidRPr="00425F87">
          <w:rPr>
            <w:rFonts w:eastAsia="Times-Roman" w:cs="Times New Roman"/>
            <w:color w:val="auto"/>
            <w:lang w:val="en-GB"/>
          </w:rPr>
          <w:delText>D.2.3).</w:delText>
        </w:r>
      </w:del>
      <w:ins w:id="223" w:author="Amendments 2018 and 2019 AM" w:date="2020-07-09T15:40:00Z">
        <w:r w:rsidR="00680166" w:rsidRPr="00501AB0">
          <w:rPr>
            <w:rFonts w:eastAsia="Times-Roman"/>
            <w:color w:val="000000" w:themeColor="text1"/>
            <w:lang w:val="en-GB"/>
          </w:rPr>
          <w:t>IF18CA.</w:t>
        </w:r>
      </w:ins>
    </w:p>
    <w:p w14:paraId="4733459A" w14:textId="77777777" w:rsidR="00C56992" w:rsidRPr="00425F87" w:rsidRDefault="00C56992" w:rsidP="000E5806">
      <w:pPr>
        <w:tabs>
          <w:tab w:val="left" w:pos="833"/>
        </w:tabs>
        <w:autoSpaceDE w:val="0"/>
        <w:spacing w:before="60"/>
        <w:ind w:left="851" w:hanging="851"/>
        <w:rPr>
          <w:rFonts w:eastAsia="Times-Roman" w:cs="Times New Roman"/>
          <w:lang w:val="en-GB"/>
        </w:rPr>
      </w:pPr>
    </w:p>
    <w:p w14:paraId="1FB0EB7D" w14:textId="77777777" w:rsidR="00C56992" w:rsidRPr="00425F87" w:rsidRDefault="00C56992" w:rsidP="009D627D">
      <w:pPr>
        <w:tabs>
          <w:tab w:val="left" w:pos="851"/>
        </w:tabs>
        <w:autoSpaceDE w:val="0"/>
        <w:spacing w:before="120"/>
        <w:ind w:left="851" w:hanging="851"/>
        <w:outlineLvl w:val="0"/>
        <w:rPr>
          <w:del w:id="224" w:author="Amendments 2018 and 2019 AM" w:date="2020-07-09T15:40:00Z"/>
          <w:rFonts w:eastAsia="Times-Bold" w:cs="Times New Roman"/>
          <w:b/>
          <w:bCs/>
          <w:szCs w:val="26"/>
          <w:lang w:val="en-GB"/>
        </w:rPr>
      </w:pPr>
      <w:del w:id="225" w:author="Amendments 2018 and 2019 AM" w:date="2020-07-09T15:40:00Z">
        <w:r w:rsidRPr="00425F87">
          <w:rPr>
            <w:rFonts w:eastAsia="Times-Bold" w:cs="Times New Roman"/>
            <w:b/>
            <w:bCs/>
            <w:szCs w:val="26"/>
            <w:lang w:val="en-GB"/>
          </w:rPr>
          <w:delText xml:space="preserve">A.10 </w:delText>
        </w:r>
        <w:r w:rsidRPr="00425F87">
          <w:rPr>
            <w:rFonts w:eastAsia="Times-Bold" w:cs="Times New Roman"/>
            <w:b/>
            <w:bCs/>
            <w:szCs w:val="26"/>
            <w:lang w:val="en-GB"/>
          </w:rPr>
          <w:tab/>
          <w:delText>RECORD OF MEASUREMENT CERTIFICATES</w:delText>
        </w:r>
      </w:del>
    </w:p>
    <w:p w14:paraId="6146E902" w14:textId="77777777" w:rsidR="00C56992" w:rsidRPr="00425F87" w:rsidRDefault="00C56992" w:rsidP="009D627D">
      <w:pPr>
        <w:tabs>
          <w:tab w:val="left" w:pos="851"/>
        </w:tabs>
        <w:autoSpaceDE w:val="0"/>
        <w:spacing w:before="60"/>
        <w:ind w:left="851" w:hanging="851"/>
        <w:outlineLvl w:val="0"/>
        <w:rPr>
          <w:del w:id="226" w:author="Amendments 2018 and 2019 AM" w:date="2020-07-09T15:40:00Z"/>
          <w:rFonts w:eastAsia="Times-Roman" w:cs="Times New Roman"/>
          <w:lang w:val="en-GB"/>
        </w:rPr>
      </w:pPr>
      <w:del w:id="227" w:author="Amendments 2018 and 2019 AM" w:date="2020-07-09T15:40:00Z">
        <w:r w:rsidRPr="00425F87">
          <w:rPr>
            <w:rFonts w:eastAsia="Times-Roman" w:cs="Times New Roman"/>
            <w:lang w:val="en-GB"/>
          </w:rPr>
          <w:delText>A.10.1</w:delText>
        </w:r>
        <w:r w:rsidR="00DE786A" w:rsidRPr="00425F87">
          <w:rPr>
            <w:rFonts w:eastAsia="Times-Roman" w:cs="Times New Roman"/>
            <w:lang w:val="en-GB"/>
          </w:rPr>
          <w:tab/>
        </w:r>
        <w:r w:rsidRPr="00425F87">
          <w:rPr>
            <w:rFonts w:eastAsia="Times-Roman" w:cs="Times New Roman"/>
            <w:lang w:val="en-GB"/>
          </w:rPr>
          <w:delText xml:space="preserve">Each NCA shall keep a complete record of all F18 catamarans and </w:delText>
        </w:r>
        <w:r w:rsidRPr="00425F87">
          <w:rPr>
            <w:rFonts w:eastAsia="Times-Roman" w:cs="Times New Roman"/>
            <w:b/>
            <w:bCs/>
            <w:lang w:val="en-GB"/>
          </w:rPr>
          <w:delText xml:space="preserve">sails </w:delText>
        </w:r>
        <w:r w:rsidR="00381725" w:rsidRPr="00425F87">
          <w:rPr>
            <w:rFonts w:eastAsia="Times-Roman" w:cs="Times New Roman"/>
            <w:lang w:val="en-GB"/>
          </w:rPr>
          <w:delText xml:space="preserve">that have been </w:delText>
        </w:r>
        <w:r w:rsidRPr="00425F87">
          <w:rPr>
            <w:rFonts w:eastAsia="Times-Bold" w:cs="Times New Roman"/>
            <w:b/>
            <w:bCs/>
            <w:lang w:val="en-GB"/>
          </w:rPr>
          <w:delText xml:space="preserve">certified </w:delText>
        </w:r>
        <w:r w:rsidRPr="00425F87">
          <w:rPr>
            <w:rFonts w:eastAsia="Times-Roman" w:cs="Times New Roman"/>
            <w:lang w:val="en-GB"/>
          </w:rPr>
          <w:delText>within that country.</w:delText>
        </w:r>
      </w:del>
    </w:p>
    <w:p w14:paraId="7865E051" w14:textId="77777777" w:rsidR="00C56992" w:rsidRPr="00425F87" w:rsidRDefault="00C56992" w:rsidP="009A7416">
      <w:pPr>
        <w:tabs>
          <w:tab w:val="left" w:pos="796"/>
        </w:tabs>
        <w:autoSpaceDE w:val="0"/>
        <w:spacing w:before="60"/>
        <w:ind w:left="851" w:hanging="851"/>
        <w:rPr>
          <w:del w:id="228" w:author="Amendments 2018 and 2019 AM" w:date="2020-07-09T15:40:00Z"/>
          <w:rFonts w:eastAsia="Times-Roman" w:cs="Times New Roman"/>
          <w:lang w:val="en-GB"/>
        </w:rPr>
      </w:pPr>
    </w:p>
    <w:p w14:paraId="7F5D0A72" w14:textId="775B8785" w:rsidR="00C56992" w:rsidRPr="00425F87" w:rsidRDefault="00C56992" w:rsidP="009D627D">
      <w:pPr>
        <w:tabs>
          <w:tab w:val="left" w:pos="796"/>
        </w:tabs>
        <w:autoSpaceDE w:val="0"/>
        <w:spacing w:before="120"/>
        <w:ind w:left="851" w:hanging="851"/>
        <w:outlineLvl w:val="0"/>
        <w:rPr>
          <w:rFonts w:eastAsia="Times-Bold" w:cs="Times New Roman"/>
          <w:b/>
          <w:bCs/>
          <w:szCs w:val="26"/>
          <w:lang w:val="en-GB"/>
        </w:rPr>
      </w:pPr>
      <w:del w:id="229" w:author="Amendments 2018 and 2019 AM" w:date="2020-07-09T15:40:00Z">
        <w:r w:rsidRPr="00425F87">
          <w:rPr>
            <w:rFonts w:eastAsia="Times-Bold" w:cs="Times New Roman"/>
            <w:b/>
            <w:bCs/>
            <w:szCs w:val="26"/>
            <w:lang w:val="en-GB"/>
          </w:rPr>
          <w:delText xml:space="preserve">A.11 </w:delText>
        </w:r>
        <w:r w:rsidRPr="00425F87">
          <w:rPr>
            <w:rFonts w:eastAsia="Times-Bold" w:cs="Times New Roman"/>
            <w:b/>
            <w:bCs/>
            <w:szCs w:val="26"/>
            <w:lang w:val="en-GB"/>
          </w:rPr>
          <w:tab/>
          <w:delText xml:space="preserve">BOAT </w:delText>
        </w:r>
      </w:del>
      <w:ins w:id="230" w:author="Amendments 2018 and 2019 AM" w:date="2020-07-09T15:40:00Z">
        <w:r w:rsidRPr="00425F87">
          <w:rPr>
            <w:rFonts w:eastAsia="Times-Bold" w:cs="Times New Roman"/>
            <w:b/>
            <w:bCs/>
            <w:szCs w:val="26"/>
            <w:lang w:val="en-GB"/>
          </w:rPr>
          <w:t>A.</w:t>
        </w:r>
        <w:r w:rsidR="00C6373D">
          <w:rPr>
            <w:rFonts w:eastAsia="Times-Bold" w:cs="Times New Roman"/>
            <w:b/>
            <w:bCs/>
            <w:szCs w:val="26"/>
            <w:lang w:val="en-GB"/>
          </w:rPr>
          <w:t>9</w:t>
        </w:r>
        <w:r w:rsidR="00C6373D" w:rsidRPr="00425F87">
          <w:rPr>
            <w:rFonts w:eastAsia="Times-Bold" w:cs="Times New Roman"/>
            <w:b/>
            <w:bCs/>
            <w:szCs w:val="26"/>
            <w:lang w:val="en-GB"/>
          </w:rPr>
          <w:t xml:space="preserve"> </w:t>
        </w:r>
        <w:r w:rsidRPr="00425F87">
          <w:rPr>
            <w:rFonts w:eastAsia="Times-Bold" w:cs="Times New Roman"/>
            <w:b/>
            <w:bCs/>
            <w:szCs w:val="26"/>
            <w:lang w:val="en-GB"/>
          </w:rPr>
          <w:tab/>
        </w:r>
      </w:ins>
      <w:r w:rsidRPr="00425F87">
        <w:rPr>
          <w:rFonts w:eastAsia="Times-Bold" w:cs="Times New Roman"/>
          <w:b/>
          <w:bCs/>
          <w:szCs w:val="26"/>
          <w:lang w:val="en-GB"/>
        </w:rPr>
        <w:t>CERTIFICATION</w:t>
      </w:r>
    </w:p>
    <w:p w14:paraId="2F66A4F6" w14:textId="0D6B0283" w:rsidR="00C56992" w:rsidRPr="00425F87" w:rsidRDefault="00C56992" w:rsidP="009D322A">
      <w:pPr>
        <w:autoSpaceDE w:val="0"/>
        <w:spacing w:before="60"/>
        <w:ind w:left="851" w:hanging="851"/>
        <w:outlineLvl w:val="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A.</w:t>
      </w:r>
      <w:del w:id="231" w:author="Amendments 2018 and 2019 AM" w:date="2020-07-09T15:40:00Z">
        <w:r w:rsidRPr="00425F87">
          <w:rPr>
            <w:rFonts w:eastAsia="Times-Roman" w:cs="Times New Roman"/>
            <w:lang w:val="en-GB"/>
          </w:rPr>
          <w:delText>11</w:delText>
        </w:r>
      </w:del>
      <w:ins w:id="232" w:author="Amendments 2018 and 2019 AM" w:date="2020-07-09T15:40:00Z">
        <w:r w:rsidR="00C6373D">
          <w:rPr>
            <w:rFonts w:eastAsia="Times-Roman" w:cs="Times New Roman"/>
            <w:lang w:val="en-GB"/>
          </w:rPr>
          <w:t>9</w:t>
        </w:r>
      </w:ins>
      <w:r w:rsidRPr="00425F87">
        <w:rPr>
          <w:rFonts w:eastAsia="Times-Roman" w:cs="Times New Roman"/>
          <w:lang w:val="en-GB"/>
        </w:rPr>
        <w:t xml:space="preserve">.1  </w:t>
      </w:r>
      <w:ins w:id="233" w:author="Amendments 2018 and 2019 AM" w:date="2020-07-09T15:40:00Z">
        <w:r w:rsidR="009D322A">
          <w:rPr>
            <w:rFonts w:eastAsia="Times-Roman" w:cs="Times New Roman"/>
            <w:lang w:val="en-GB"/>
          </w:rPr>
          <w:tab/>
        </w:r>
      </w:ins>
      <w:r w:rsidRPr="00425F87">
        <w:rPr>
          <w:rFonts w:eastAsia="Times-Roman" w:cs="Times New Roman"/>
          <w:lang w:val="en-GB"/>
        </w:rPr>
        <w:t xml:space="preserve">A </w:t>
      </w:r>
      <w:r w:rsidRPr="00425F87">
        <w:rPr>
          <w:rFonts w:eastAsia="Times-Bold" w:cs="Times New Roman"/>
          <w:b/>
          <w:bCs/>
          <w:lang w:val="en-GB"/>
        </w:rPr>
        <w:t>certificate</w:t>
      </w:r>
      <w:ins w:id="234" w:author="Amendments 2018 and 2019 AM" w:date="2020-07-09T15:40:00Z">
        <w:r w:rsidRPr="00425F87">
          <w:rPr>
            <w:rFonts w:eastAsia="Times-Bold" w:cs="Times New Roman"/>
            <w:b/>
            <w:bCs/>
            <w:lang w:val="en-GB"/>
          </w:rPr>
          <w:t xml:space="preserve"> </w:t>
        </w:r>
        <w:r w:rsidR="00C6373D" w:rsidRPr="00501AB0">
          <w:rPr>
            <w:rFonts w:eastAsia="Times-Roman"/>
            <w:color w:val="000000" w:themeColor="text1"/>
            <w:lang w:val="en-GB"/>
          </w:rPr>
          <w:t xml:space="preserve">for a </w:t>
        </w:r>
        <w:r w:rsidR="00C6373D" w:rsidRPr="00501AB0">
          <w:rPr>
            <w:rFonts w:eastAsia="Times-Roman"/>
            <w:b/>
            <w:color w:val="000000" w:themeColor="text1"/>
            <w:lang w:val="en-GB"/>
          </w:rPr>
          <w:t>sail</w:t>
        </w:r>
      </w:ins>
      <w:r w:rsidR="00C6373D" w:rsidRPr="000E5806">
        <w:rPr>
          <w:color w:val="000000" w:themeColor="text1"/>
          <w:lang w:val="en-GB"/>
        </w:rPr>
        <w:t xml:space="preserve"> </w:t>
      </w:r>
      <w:r w:rsidRPr="00425F87">
        <w:rPr>
          <w:rFonts w:eastAsia="Times-Roman" w:cs="Times New Roman"/>
          <w:lang w:val="en-GB"/>
        </w:rPr>
        <w:t>shall record the following information:</w:t>
      </w:r>
    </w:p>
    <w:p w14:paraId="0FD33A6D" w14:textId="77777777" w:rsidR="00C56992" w:rsidRPr="00425F87" w:rsidRDefault="00C56992" w:rsidP="00AC0188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(a)</w:t>
      </w:r>
      <w:r w:rsidR="00AC0188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>Class</w:t>
      </w:r>
    </w:p>
    <w:p w14:paraId="35751EE5" w14:textId="77777777" w:rsidR="00C56992" w:rsidRPr="00425F87" w:rsidRDefault="00C56992" w:rsidP="00AC0188">
      <w:pPr>
        <w:autoSpaceDE w:val="0"/>
        <w:spacing w:before="60"/>
        <w:ind w:left="1276" w:hanging="425"/>
        <w:rPr>
          <w:rFonts w:eastAsia="Times-Bold" w:cs="Times New Roman"/>
          <w:b/>
          <w:bCs/>
          <w:lang w:val="en-GB"/>
        </w:rPr>
      </w:pPr>
      <w:r w:rsidRPr="00425F87">
        <w:rPr>
          <w:rFonts w:eastAsia="Times-Roman" w:cs="Times New Roman"/>
          <w:lang w:val="en-GB"/>
        </w:rPr>
        <w:t>(b)</w:t>
      </w:r>
      <w:r w:rsidR="00AC0188" w:rsidRPr="00425F87">
        <w:rPr>
          <w:rFonts w:eastAsia="Times-Roman" w:cs="Times New Roman"/>
          <w:lang w:val="en-GB"/>
        </w:rPr>
        <w:tab/>
      </w:r>
      <w:r w:rsidRPr="00425F87">
        <w:rPr>
          <w:rFonts w:eastAsia="Times-Bold" w:cs="Times New Roman"/>
          <w:b/>
          <w:bCs/>
          <w:lang w:val="en-GB"/>
        </w:rPr>
        <w:t>Certification authority</w:t>
      </w:r>
    </w:p>
    <w:p w14:paraId="692F12FA" w14:textId="5D4C258B" w:rsidR="00C56992" w:rsidRPr="00425F87" w:rsidRDefault="00C56992" w:rsidP="00AC0188">
      <w:pPr>
        <w:autoSpaceDE w:val="0"/>
        <w:spacing w:before="60"/>
        <w:ind w:left="1276" w:hanging="425"/>
        <w:rPr>
          <w:rFonts w:eastAsia="Times-Bold" w:cs="Times New Roman"/>
          <w:b/>
          <w:bCs/>
          <w:lang w:val="en-GB"/>
        </w:rPr>
      </w:pPr>
      <w:r w:rsidRPr="00425F87">
        <w:rPr>
          <w:rFonts w:eastAsia="Times-Roman" w:cs="Times New Roman"/>
          <w:lang w:val="en-GB"/>
        </w:rPr>
        <w:t>(c)</w:t>
      </w:r>
      <w:r w:rsidR="00AC0188" w:rsidRPr="00425F87">
        <w:rPr>
          <w:rFonts w:eastAsia="Times-Roman" w:cs="Times New Roman"/>
          <w:lang w:val="en-GB"/>
        </w:rPr>
        <w:tab/>
      </w:r>
      <w:del w:id="235" w:author="Amendments 2018 and 2019 AM" w:date="2020-07-09T15:40:00Z">
        <w:r w:rsidRPr="00425F87">
          <w:rPr>
            <w:rFonts w:eastAsia="Times-Roman" w:cs="Times New Roman"/>
            <w:lang w:val="en-GB"/>
          </w:rPr>
          <w:delText xml:space="preserve">Measurement </w:delText>
        </w:r>
        <w:r w:rsidRPr="00425F87">
          <w:rPr>
            <w:rFonts w:eastAsia="Times-Roman" w:cs="Times New Roman"/>
            <w:color w:val="auto"/>
            <w:lang w:val="en-GB"/>
          </w:rPr>
          <w:delText>ce</w:delText>
        </w:r>
        <w:r w:rsidRPr="00425F87">
          <w:rPr>
            <w:rFonts w:eastAsia="Times-Roman" w:cs="Times New Roman"/>
            <w:lang w:val="en-GB"/>
          </w:rPr>
          <w:delText>rtificate</w:delText>
        </w:r>
      </w:del>
      <w:ins w:id="236" w:author="Amendments 2018 and 2019 AM" w:date="2020-07-09T15:40:00Z">
        <w:r w:rsidR="00C6373D" w:rsidRPr="0018301B">
          <w:rPr>
            <w:rFonts w:eastAsia="Times-Roman" w:cs="Times New Roman"/>
            <w:b/>
            <w:bCs/>
            <w:color w:val="auto"/>
            <w:lang w:val="en-GB"/>
          </w:rPr>
          <w:t>C</w:t>
        </w:r>
        <w:r w:rsidRPr="0018301B">
          <w:rPr>
            <w:rFonts w:eastAsia="Times-Roman" w:cs="Times New Roman"/>
            <w:b/>
            <w:bCs/>
            <w:color w:val="auto"/>
            <w:lang w:val="en-GB"/>
          </w:rPr>
          <w:t>e</w:t>
        </w:r>
        <w:r w:rsidRPr="0018301B">
          <w:rPr>
            <w:rFonts w:eastAsia="Times-Roman" w:cs="Times New Roman"/>
            <w:b/>
            <w:bCs/>
            <w:lang w:val="en-GB"/>
          </w:rPr>
          <w:t>rtificate</w:t>
        </w:r>
      </w:ins>
      <w:r w:rsidRPr="00425F87">
        <w:rPr>
          <w:rFonts w:eastAsia="Times-Roman" w:cs="Times New Roman"/>
          <w:lang w:val="en-GB"/>
        </w:rPr>
        <w:t xml:space="preserve"> number issued by the </w:t>
      </w:r>
      <w:r w:rsidRPr="00425F87">
        <w:rPr>
          <w:rFonts w:eastAsia="Times-Bold" w:cs="Times New Roman"/>
          <w:b/>
          <w:bCs/>
          <w:lang w:val="en-GB"/>
        </w:rPr>
        <w:t>certification authority</w:t>
      </w:r>
    </w:p>
    <w:p w14:paraId="4D492A0D" w14:textId="77777777" w:rsidR="00C56992" w:rsidRPr="00425F87" w:rsidRDefault="00DD335B" w:rsidP="00AC0188">
      <w:pPr>
        <w:autoSpaceDE w:val="0"/>
        <w:spacing w:before="60"/>
        <w:ind w:left="1276" w:hanging="425"/>
        <w:rPr>
          <w:del w:id="237" w:author="Amendments 2018 and 2019 AM" w:date="2020-07-09T15:40:00Z"/>
          <w:rFonts w:eastAsia="Times-Roman" w:cs="Times New Roman"/>
          <w:lang w:val="en-GB"/>
        </w:rPr>
      </w:pPr>
      <w:r w:rsidRPr="00F5457E">
        <w:rPr>
          <w:rFonts w:eastAsia="Times-Roman" w:cs="Times New Roman"/>
          <w:lang w:val="en-GB"/>
        </w:rPr>
        <w:t>(</w:t>
      </w:r>
      <w:r>
        <w:rPr>
          <w:rFonts w:eastAsia="Times-Roman" w:cs="Times New Roman"/>
          <w:lang w:val="en-GB"/>
        </w:rPr>
        <w:t>d</w:t>
      </w:r>
      <w:r w:rsidRPr="00F5457E">
        <w:rPr>
          <w:rFonts w:eastAsia="Times-Roman" w:cs="Times New Roman"/>
          <w:lang w:val="en-GB"/>
        </w:rPr>
        <w:t>)</w:t>
      </w:r>
      <w:r w:rsidRPr="00F5457E">
        <w:rPr>
          <w:rFonts w:eastAsia="Times-Roman" w:cs="Times New Roman"/>
          <w:lang w:val="en-GB"/>
        </w:rPr>
        <w:tab/>
      </w:r>
      <w:del w:id="238" w:author="Amendments 2018 and 2019 AM" w:date="2020-07-09T15:40:00Z">
        <w:r w:rsidR="00C56992" w:rsidRPr="00425F87">
          <w:rPr>
            <w:rFonts w:eastAsia="Times-Roman" w:cs="Times New Roman"/>
            <w:lang w:val="en-GB"/>
          </w:rPr>
          <w:delText>Owner</w:delText>
        </w:r>
      </w:del>
    </w:p>
    <w:p w14:paraId="0ADF056D" w14:textId="77777777" w:rsidR="00C56992" w:rsidRPr="00425F87" w:rsidRDefault="00C56992" w:rsidP="00AC0188">
      <w:pPr>
        <w:autoSpaceDE w:val="0"/>
        <w:spacing w:before="60"/>
        <w:ind w:left="1276" w:hanging="425"/>
        <w:rPr>
          <w:del w:id="239" w:author="Amendments 2018 and 2019 AM" w:date="2020-07-09T15:40:00Z"/>
          <w:rFonts w:eastAsia="Times-Roman" w:cs="Times New Roman"/>
          <w:lang w:val="en-GB"/>
        </w:rPr>
      </w:pPr>
      <w:del w:id="240" w:author="Amendments 2018 and 2019 AM" w:date="2020-07-09T15:40:00Z">
        <w:r w:rsidRPr="00425F87">
          <w:rPr>
            <w:rFonts w:eastAsia="Times-Roman" w:cs="Times New Roman"/>
            <w:lang w:val="en-GB"/>
          </w:rPr>
          <w:delText>(e)</w:delText>
        </w:r>
        <w:r w:rsidR="00AC0188" w:rsidRPr="00425F87">
          <w:rPr>
            <w:rFonts w:eastAsia="Times-Roman" w:cs="Times New Roman"/>
            <w:lang w:val="en-GB"/>
          </w:rPr>
          <w:tab/>
        </w:r>
        <w:r w:rsidRPr="00425F87">
          <w:rPr>
            <w:rFonts w:eastAsia="Times-Bold" w:cs="Times New Roman"/>
            <w:b/>
            <w:bCs/>
            <w:lang w:val="en-GB"/>
          </w:rPr>
          <w:delText xml:space="preserve">Hull </w:delText>
        </w:r>
        <w:r w:rsidRPr="00425F87">
          <w:rPr>
            <w:rFonts w:eastAsia="Times-Roman" w:cs="Times New Roman"/>
            <w:lang w:val="en-GB"/>
          </w:rPr>
          <w:delText>identification</w:delText>
        </w:r>
      </w:del>
    </w:p>
    <w:p w14:paraId="28DFCBC4" w14:textId="77777777" w:rsidR="00C56992" w:rsidRPr="00425F87" w:rsidRDefault="00C56992" w:rsidP="00AC0188">
      <w:pPr>
        <w:autoSpaceDE w:val="0"/>
        <w:spacing w:before="60"/>
        <w:ind w:left="1276" w:hanging="425"/>
        <w:rPr>
          <w:del w:id="241" w:author="Amendments 2018 and 2019 AM" w:date="2020-07-09T15:40:00Z"/>
          <w:rFonts w:eastAsia="Times-Roman" w:cs="Times New Roman"/>
          <w:lang w:val="en-GB"/>
        </w:rPr>
      </w:pPr>
      <w:del w:id="242" w:author="Amendments 2018 and 2019 AM" w:date="2020-07-09T15:40:00Z">
        <w:r w:rsidRPr="00425F87">
          <w:rPr>
            <w:rFonts w:eastAsia="Times-Roman" w:cs="Times New Roman"/>
            <w:lang w:val="en-GB"/>
          </w:rPr>
          <w:delText>(f)</w:delText>
        </w:r>
        <w:r w:rsidR="00AC0188" w:rsidRPr="00425F87">
          <w:rPr>
            <w:rFonts w:eastAsia="Times-Roman" w:cs="Times New Roman"/>
            <w:lang w:val="en-GB"/>
          </w:rPr>
          <w:tab/>
        </w:r>
        <w:r w:rsidRPr="00425F87">
          <w:rPr>
            <w:rFonts w:eastAsia="Times-Roman" w:cs="Times New Roman"/>
            <w:lang w:val="en-GB"/>
          </w:rPr>
          <w:delText>Builder/</w:delText>
        </w:r>
        <w:r w:rsidRPr="00425F87">
          <w:rPr>
            <w:rFonts w:eastAsia="Times-Roman" w:cs="Times New Roman"/>
            <w:color w:val="auto"/>
            <w:lang w:val="en-GB"/>
          </w:rPr>
          <w:delText>man</w:delText>
        </w:r>
        <w:r w:rsidRPr="00425F87">
          <w:rPr>
            <w:rFonts w:eastAsia="Times-Roman" w:cs="Times New Roman"/>
            <w:lang w:val="en-GB"/>
          </w:rPr>
          <w:delText xml:space="preserve">ufacturers details and agreement that </w:delText>
        </w:r>
        <w:r w:rsidRPr="00425F87">
          <w:rPr>
            <w:rFonts w:eastAsia="Times-Roman" w:cs="Times New Roman"/>
            <w:b/>
            <w:bCs/>
            <w:lang w:val="en-GB"/>
          </w:rPr>
          <w:delText xml:space="preserve">boat </w:delText>
        </w:r>
        <w:r w:rsidRPr="00425F87">
          <w:rPr>
            <w:rFonts w:eastAsia="Times-Roman" w:cs="Times New Roman"/>
            <w:lang w:val="en-GB"/>
          </w:rPr>
          <w:delText xml:space="preserve">and </w:delText>
        </w:r>
        <w:r w:rsidRPr="00425F87">
          <w:rPr>
            <w:rFonts w:eastAsia="Times-Roman" w:cs="Times New Roman"/>
            <w:b/>
            <w:bCs/>
            <w:lang w:val="en-GB"/>
          </w:rPr>
          <w:delText xml:space="preserve">sails </w:delText>
        </w:r>
        <w:r w:rsidR="00381725" w:rsidRPr="00425F87">
          <w:rPr>
            <w:rFonts w:eastAsia="Times-Roman" w:cs="Times New Roman"/>
            <w:lang w:val="en-GB"/>
          </w:rPr>
          <w:delText>are made in line</w:delText>
        </w:r>
        <w:r w:rsidRPr="00425F87">
          <w:rPr>
            <w:rFonts w:eastAsia="Times-Roman" w:cs="Times New Roman"/>
            <w:lang w:val="en-GB"/>
          </w:rPr>
          <w:delText xml:space="preserve"> with IF18CA</w:delText>
        </w:r>
        <w:r w:rsidRPr="00425F87">
          <w:rPr>
            <w:rFonts w:eastAsia="Times-Roman" w:cs="Times New Roman"/>
            <w:b/>
            <w:bCs/>
            <w:color w:val="FF0000"/>
            <w:lang w:val="en-GB"/>
          </w:rPr>
          <w:delText xml:space="preserve"> </w:delText>
        </w:r>
        <w:r w:rsidRPr="00425F87">
          <w:rPr>
            <w:rFonts w:eastAsia="Times-Roman" w:cs="Times New Roman"/>
            <w:b/>
            <w:bCs/>
            <w:color w:val="auto"/>
            <w:lang w:val="en-GB"/>
          </w:rPr>
          <w:delText xml:space="preserve">class </w:delText>
        </w:r>
        <w:r w:rsidRPr="00425F87">
          <w:rPr>
            <w:rFonts w:eastAsia="Times-Roman" w:cs="Times New Roman"/>
            <w:b/>
            <w:bCs/>
            <w:lang w:val="en-GB"/>
          </w:rPr>
          <w:delText xml:space="preserve">rules </w:delText>
        </w:r>
        <w:r w:rsidRPr="00425F87">
          <w:rPr>
            <w:rFonts w:eastAsia="Times-Roman" w:cs="Times New Roman"/>
            <w:lang w:val="en-GB"/>
          </w:rPr>
          <w:delText xml:space="preserve">; </w:delText>
        </w:r>
        <w:r w:rsidRPr="00425F87">
          <w:rPr>
            <w:rFonts w:eastAsia="Times-Roman" w:cs="Times New Roman"/>
            <w:color w:val="auto"/>
            <w:lang w:val="en-GB"/>
          </w:rPr>
          <w:delText>b</w:delText>
        </w:r>
        <w:r w:rsidRPr="00425F87">
          <w:rPr>
            <w:rFonts w:eastAsia="Times-Roman" w:cs="Times New Roman"/>
            <w:lang w:val="en-GB"/>
          </w:rPr>
          <w:delText>uilder</w:delText>
        </w:r>
        <w:r w:rsidRPr="00425F87">
          <w:rPr>
            <w:rFonts w:eastAsia="Times-Roman" w:cs="Times New Roman"/>
            <w:color w:val="auto"/>
            <w:lang w:val="en-GB"/>
          </w:rPr>
          <w:delText>'s/</w:delText>
        </w:r>
        <w:r w:rsidRPr="00425F87">
          <w:rPr>
            <w:rFonts w:eastAsia="Times-Roman" w:cs="Times New Roman"/>
            <w:lang w:val="en-GB"/>
          </w:rPr>
          <w:delText>sailmaker's declaration.</w:delText>
        </w:r>
      </w:del>
    </w:p>
    <w:p w14:paraId="0DD876C9" w14:textId="2C98D547" w:rsidR="00DD335B" w:rsidRPr="00425F87" w:rsidRDefault="00C56992" w:rsidP="00DD335B">
      <w:pPr>
        <w:autoSpaceDE w:val="0"/>
        <w:spacing w:before="60"/>
        <w:ind w:left="1276" w:hanging="425"/>
        <w:rPr>
          <w:rFonts w:eastAsia="Times-Bold" w:cs="Times New Roman"/>
          <w:b/>
          <w:bCs/>
          <w:lang w:val="en-GB"/>
        </w:rPr>
      </w:pPr>
      <w:del w:id="243" w:author="Amendments 2018 and 2019 AM" w:date="2020-07-09T15:40:00Z">
        <w:r w:rsidRPr="00425F87">
          <w:rPr>
            <w:rFonts w:eastAsia="Times-Roman" w:cs="Times New Roman"/>
            <w:lang w:val="en-GB"/>
          </w:rPr>
          <w:delText>(g)</w:delText>
        </w:r>
        <w:r w:rsidR="00AC0188" w:rsidRPr="00425F87">
          <w:rPr>
            <w:rFonts w:eastAsia="Times-Roman" w:cs="Times New Roman"/>
            <w:lang w:val="en-GB"/>
          </w:rPr>
          <w:tab/>
        </w:r>
      </w:del>
      <w:r w:rsidR="00DD335B" w:rsidRPr="00F5457E">
        <w:rPr>
          <w:rFonts w:eastAsia="Times-Roman" w:cs="Times New Roman"/>
          <w:lang w:val="en-GB"/>
        </w:rPr>
        <w:t xml:space="preserve">Date of issue of initial </w:t>
      </w:r>
      <w:r w:rsidR="00DD335B" w:rsidRPr="00F5457E">
        <w:rPr>
          <w:rFonts w:eastAsia="Times-Bold" w:cs="Times New Roman"/>
          <w:b/>
          <w:bCs/>
          <w:lang w:val="en-GB"/>
        </w:rPr>
        <w:t>certificate</w:t>
      </w:r>
    </w:p>
    <w:p w14:paraId="4451A2C9" w14:textId="30A47F3E" w:rsidR="00DD335B" w:rsidRPr="000E5806" w:rsidRDefault="00DD335B" w:rsidP="00DD335B">
      <w:pPr>
        <w:autoSpaceDE w:val="0"/>
        <w:spacing w:before="60"/>
        <w:ind w:left="1276" w:hanging="425"/>
        <w:rPr>
          <w:b/>
          <w:lang w:val="en-GB"/>
        </w:rPr>
      </w:pPr>
      <w:r w:rsidRPr="00425F87">
        <w:rPr>
          <w:rFonts w:eastAsia="Times-Roman" w:cs="Times New Roman"/>
          <w:lang w:val="en-GB"/>
        </w:rPr>
        <w:t>(</w:t>
      </w:r>
      <w:del w:id="244" w:author="Amendments 2018 and 2019 AM" w:date="2020-07-09T15:40:00Z">
        <w:r w:rsidR="00C56992" w:rsidRPr="00425F87">
          <w:rPr>
            <w:rFonts w:eastAsia="Times-Roman" w:cs="Times New Roman"/>
            <w:lang w:val="en-GB"/>
          </w:rPr>
          <w:delText>h</w:delText>
        </w:r>
      </w:del>
      <w:ins w:id="245" w:author="Amendments 2018 and 2019 AM" w:date="2020-07-09T15:40:00Z">
        <w:r>
          <w:rPr>
            <w:rFonts w:eastAsia="Times-Roman" w:cs="Times New Roman"/>
            <w:lang w:val="en-GB"/>
          </w:rPr>
          <w:t>e</w:t>
        </w:r>
      </w:ins>
      <w:r w:rsidRPr="00425F87">
        <w:rPr>
          <w:rFonts w:eastAsia="Times-Roman" w:cs="Times New Roman"/>
          <w:lang w:val="en-GB"/>
        </w:rPr>
        <w:t>)</w:t>
      </w:r>
      <w:r w:rsidRPr="00425F87">
        <w:rPr>
          <w:rFonts w:eastAsia="Times-Roman" w:cs="Times New Roman"/>
          <w:lang w:val="en-GB"/>
        </w:rPr>
        <w:tab/>
        <w:t xml:space="preserve">Date of issue of </w:t>
      </w:r>
      <w:r w:rsidRPr="00425F87">
        <w:rPr>
          <w:rFonts w:eastAsia="Times-Bold" w:cs="Times New Roman"/>
          <w:b/>
          <w:bCs/>
          <w:lang w:val="en-GB"/>
        </w:rPr>
        <w:t>certificate</w:t>
      </w:r>
      <w:del w:id="246" w:author="Amendments 2018 and 2019 AM" w:date="2020-07-09T15:40:00Z">
        <w:r w:rsidR="00C56992" w:rsidRPr="00425F87">
          <w:rPr>
            <w:rFonts w:eastAsia="Times-Bold" w:cs="Times New Roman"/>
            <w:lang w:val="en-GB"/>
          </w:rPr>
          <w:delText>.</w:delText>
        </w:r>
      </w:del>
    </w:p>
    <w:p w14:paraId="31B24DCF" w14:textId="77777777" w:rsidR="00C56992" w:rsidRPr="00425F87" w:rsidRDefault="00C56992" w:rsidP="009A7416">
      <w:pPr>
        <w:autoSpaceDE w:val="0"/>
        <w:spacing w:before="60"/>
        <w:rPr>
          <w:del w:id="247" w:author="Amendments 2018 and 2019 AM" w:date="2020-07-09T15:40:00Z"/>
          <w:rFonts w:eastAsia="Times-Roman" w:cs="Times New Roman"/>
          <w:b/>
          <w:bCs/>
          <w:lang w:val="en-GB"/>
        </w:rPr>
      </w:pPr>
    </w:p>
    <w:p w14:paraId="3B7A9550" w14:textId="639B73A4" w:rsidR="00C56992" w:rsidRDefault="00C56992" w:rsidP="00AC0188">
      <w:pPr>
        <w:autoSpaceDE w:val="0"/>
        <w:spacing w:before="60"/>
        <w:ind w:left="1276" w:hanging="425"/>
        <w:rPr>
          <w:ins w:id="248" w:author="Amendments 2018 and 2019 AM" w:date="2020-07-09T15:40:00Z"/>
          <w:rFonts w:eastAsia="Times-Roman" w:cs="Times New Roman"/>
          <w:lang w:val="en-GB"/>
        </w:rPr>
      </w:pPr>
      <w:ins w:id="249" w:author="Amendments 2018 and 2019 AM" w:date="2020-07-09T15:40:00Z">
        <w:r w:rsidRPr="00425F87">
          <w:rPr>
            <w:rFonts w:eastAsia="Times-Roman" w:cs="Times New Roman"/>
            <w:lang w:val="en-GB"/>
          </w:rPr>
          <w:t>(</w:t>
        </w:r>
        <w:r w:rsidR="00DD335B">
          <w:rPr>
            <w:rFonts w:eastAsia="Times-Roman" w:cs="Times New Roman"/>
            <w:lang w:val="en-GB"/>
          </w:rPr>
          <w:t>f</w:t>
        </w:r>
        <w:r w:rsidRPr="00425F87">
          <w:rPr>
            <w:rFonts w:eastAsia="Times-Roman" w:cs="Times New Roman"/>
            <w:lang w:val="en-GB"/>
          </w:rPr>
          <w:t>)</w:t>
        </w:r>
        <w:r w:rsidR="00AC0188" w:rsidRPr="00425F87">
          <w:rPr>
            <w:rFonts w:eastAsia="Times-Roman" w:cs="Times New Roman"/>
            <w:lang w:val="en-GB"/>
          </w:rPr>
          <w:tab/>
        </w:r>
        <w:r w:rsidR="00BC3B65">
          <w:rPr>
            <w:rFonts w:eastAsia="Times-Bold" w:cs="Times New Roman"/>
            <w:b/>
            <w:bCs/>
            <w:lang w:val="en-GB"/>
          </w:rPr>
          <w:t>S</w:t>
        </w:r>
        <w:r w:rsidR="00C6373D">
          <w:rPr>
            <w:rFonts w:eastAsia="Times-Bold" w:cs="Times New Roman"/>
            <w:b/>
            <w:bCs/>
            <w:lang w:val="en-GB"/>
          </w:rPr>
          <w:t xml:space="preserve">ail </w:t>
        </w:r>
        <w:r w:rsidR="00B55631">
          <w:rPr>
            <w:rFonts w:eastAsia="Times-Roman" w:cs="Times New Roman"/>
            <w:lang w:val="en-GB"/>
          </w:rPr>
          <w:t>serial number</w:t>
        </w:r>
      </w:ins>
    </w:p>
    <w:p w14:paraId="6C2505CF" w14:textId="5DB0444D" w:rsidR="00126BE4" w:rsidRPr="00F5457E" w:rsidRDefault="00126BE4" w:rsidP="00126BE4">
      <w:pPr>
        <w:tabs>
          <w:tab w:val="left" w:pos="851"/>
          <w:tab w:val="left" w:pos="1276"/>
        </w:tabs>
        <w:autoSpaceDE w:val="0"/>
        <w:spacing w:before="60"/>
        <w:ind w:left="1276" w:hanging="850"/>
        <w:rPr>
          <w:rFonts w:eastAsia="Times-Roman" w:cs="Times New Roman"/>
          <w:lang w:val="en-GB"/>
        </w:rPr>
      </w:pPr>
      <w:r w:rsidRPr="00C6373D">
        <w:rPr>
          <w:rFonts w:eastAsia="Times-Roman" w:cs="Times New Roman"/>
          <w:lang w:val="en-GB"/>
        </w:rPr>
        <w:tab/>
        <w:t>(</w:t>
      </w:r>
      <w:r>
        <w:rPr>
          <w:rFonts w:eastAsia="Times-Roman" w:cs="Times New Roman"/>
          <w:lang w:val="en-GB"/>
        </w:rPr>
        <w:t>g</w:t>
      </w:r>
      <w:r w:rsidRPr="00C6373D">
        <w:rPr>
          <w:rFonts w:eastAsia="Times-Roman" w:cs="Times New Roman"/>
          <w:lang w:val="en-GB"/>
        </w:rPr>
        <w:t>)</w:t>
      </w:r>
      <w:r w:rsidRPr="00C6373D">
        <w:rPr>
          <w:rFonts w:eastAsia="Times-Roman" w:cs="Times New Roman"/>
          <w:lang w:val="en-GB"/>
        </w:rPr>
        <w:tab/>
        <w:t xml:space="preserve">Confirmation of presence of sailmaker's declaration (see </w:t>
      </w:r>
      <w:r w:rsidRPr="00F5457E">
        <w:rPr>
          <w:rFonts w:eastAsia="Times-Roman" w:cs="Times New Roman"/>
          <w:lang w:val="en-GB"/>
        </w:rPr>
        <w:t>G.2.4(b))</w:t>
      </w:r>
    </w:p>
    <w:p w14:paraId="24995C1D" w14:textId="3561B7B5" w:rsidR="00DD335B" w:rsidRPr="00501AB0" w:rsidRDefault="00DD335B" w:rsidP="00DD335B">
      <w:pPr>
        <w:autoSpaceDE w:val="0"/>
        <w:spacing w:before="60"/>
        <w:ind w:left="1276" w:hanging="425"/>
        <w:rPr>
          <w:ins w:id="250" w:author="Amendments 2018 and 2019 AM" w:date="2020-07-09T15:40:00Z"/>
          <w:rFonts w:eastAsia="Times-Roman"/>
          <w:color w:val="000000" w:themeColor="text1"/>
          <w:lang w:val="en-GB"/>
        </w:rPr>
      </w:pPr>
      <w:ins w:id="251" w:author="Amendments 2018 and 2019 AM" w:date="2020-07-09T15:40:00Z">
        <w:r w:rsidRPr="00501AB0">
          <w:rPr>
            <w:rFonts w:eastAsia="Times-Roman"/>
            <w:color w:val="000000" w:themeColor="text1"/>
            <w:lang w:val="en-GB"/>
          </w:rPr>
          <w:t>(</w:t>
        </w:r>
        <w:r w:rsidR="00126BE4">
          <w:rPr>
            <w:rFonts w:eastAsia="Times-Roman"/>
            <w:color w:val="000000" w:themeColor="text1"/>
            <w:lang w:val="en-GB"/>
          </w:rPr>
          <w:t>h</w:t>
        </w:r>
        <w:r w:rsidRPr="00501AB0">
          <w:rPr>
            <w:rFonts w:eastAsia="Times-Roman"/>
            <w:color w:val="000000" w:themeColor="text1"/>
            <w:lang w:val="en-GB"/>
          </w:rPr>
          <w:t>)</w:t>
        </w:r>
        <w:r>
          <w:rPr>
            <w:rFonts w:eastAsia="Times-Roman"/>
            <w:color w:val="000000" w:themeColor="text1"/>
            <w:lang w:val="en-GB"/>
          </w:rPr>
          <w:tab/>
        </w:r>
        <w:r w:rsidRPr="008A0B1A">
          <w:rPr>
            <w:rFonts w:eastAsia="Times-Bold" w:cs="Times New Roman"/>
            <w:b/>
            <w:bCs/>
            <w:lang w:val="en-GB"/>
          </w:rPr>
          <w:t>Sail</w:t>
        </w:r>
        <w:r>
          <w:rPr>
            <w:rFonts w:eastAsia="Times-Bold" w:cs="Times New Roman"/>
            <w:lang w:val="en-GB"/>
          </w:rPr>
          <w:t xml:space="preserve"> area</w:t>
        </w:r>
      </w:ins>
    </w:p>
    <w:p w14:paraId="582639D7" w14:textId="205FC156" w:rsidR="00BC3B65" w:rsidRPr="00425F87" w:rsidRDefault="00BC3B65" w:rsidP="009D322A">
      <w:pPr>
        <w:tabs>
          <w:tab w:val="left" w:pos="851"/>
        </w:tabs>
        <w:autoSpaceDE w:val="0"/>
        <w:spacing w:before="60"/>
        <w:ind w:left="851" w:hanging="851"/>
        <w:outlineLvl w:val="0"/>
        <w:rPr>
          <w:ins w:id="252" w:author="Amendments 2018 and 2019 AM" w:date="2020-07-09T15:40:00Z"/>
          <w:rFonts w:eastAsia="Times-Roman" w:cs="Times New Roman"/>
          <w:lang w:val="en-GB"/>
        </w:rPr>
      </w:pPr>
      <w:r w:rsidRPr="000E5806">
        <w:rPr>
          <w:lang w:val="en-GB"/>
        </w:rPr>
        <w:t>A.</w:t>
      </w:r>
      <w:del w:id="253" w:author="Amendments 2018 and 2019 AM" w:date="2020-07-09T15:40:00Z">
        <w:r w:rsidR="00C56992" w:rsidRPr="00425F87">
          <w:rPr>
            <w:rFonts w:eastAsia="Times-Bold" w:cs="Times New Roman"/>
            <w:b/>
            <w:bCs/>
            <w:szCs w:val="26"/>
            <w:lang w:val="en-GB"/>
          </w:rPr>
          <w:delText>12</w:delText>
        </w:r>
      </w:del>
      <w:ins w:id="254" w:author="Amendments 2018 and 2019 AM" w:date="2020-07-09T15:40:00Z">
        <w:r>
          <w:rPr>
            <w:rFonts w:eastAsia="Times-Roman" w:cs="Times New Roman"/>
            <w:lang w:val="en-GB"/>
          </w:rPr>
          <w:t>9</w:t>
        </w:r>
        <w:r w:rsidRPr="00425F87">
          <w:rPr>
            <w:rFonts w:eastAsia="Times-Roman" w:cs="Times New Roman"/>
            <w:lang w:val="en-GB"/>
          </w:rPr>
          <w:t>.</w:t>
        </w:r>
        <w:r>
          <w:rPr>
            <w:rFonts w:eastAsia="Times-Roman" w:cs="Times New Roman"/>
            <w:lang w:val="en-GB"/>
          </w:rPr>
          <w:t>2</w:t>
        </w:r>
        <w:r w:rsidRPr="00425F87">
          <w:rPr>
            <w:rFonts w:eastAsia="Times-Roman" w:cs="Times New Roman"/>
            <w:lang w:val="en-GB"/>
          </w:rPr>
          <w:t xml:space="preserve">  </w:t>
        </w:r>
        <w:r w:rsidR="009D322A">
          <w:rPr>
            <w:rFonts w:eastAsia="Times-Roman" w:cs="Times New Roman"/>
            <w:lang w:val="en-GB"/>
          </w:rPr>
          <w:tab/>
        </w:r>
        <w:r w:rsidRPr="00425F87">
          <w:rPr>
            <w:rFonts w:eastAsia="Times-Roman" w:cs="Times New Roman"/>
            <w:lang w:val="en-GB"/>
          </w:rPr>
          <w:t xml:space="preserve">A </w:t>
        </w:r>
        <w:r w:rsidRPr="00425F87">
          <w:rPr>
            <w:rFonts w:eastAsia="Times-Bold" w:cs="Times New Roman"/>
            <w:b/>
            <w:bCs/>
            <w:lang w:val="en-GB"/>
          </w:rPr>
          <w:t xml:space="preserve">certificate </w:t>
        </w:r>
        <w:r w:rsidRPr="00501AB0">
          <w:rPr>
            <w:rFonts w:eastAsia="Times-Roman"/>
            <w:color w:val="000000" w:themeColor="text1"/>
            <w:lang w:val="en-GB"/>
          </w:rPr>
          <w:t xml:space="preserve">for a </w:t>
        </w:r>
        <w:r w:rsidRPr="00501AB0">
          <w:rPr>
            <w:rFonts w:eastAsia="Times-Roman"/>
            <w:b/>
            <w:color w:val="000000" w:themeColor="text1"/>
            <w:lang w:val="en-GB"/>
          </w:rPr>
          <w:t>boat</w:t>
        </w:r>
        <w:r w:rsidRPr="00501AB0">
          <w:rPr>
            <w:rFonts w:eastAsia="Times-Roman"/>
            <w:color w:val="000000" w:themeColor="text1"/>
            <w:lang w:val="en-GB"/>
          </w:rPr>
          <w:t xml:space="preserve">  </w:t>
        </w:r>
        <w:r w:rsidRPr="00425F87">
          <w:rPr>
            <w:rFonts w:eastAsia="Times-Roman" w:cs="Times New Roman"/>
            <w:lang w:val="en-GB"/>
          </w:rPr>
          <w:t>shall record</w:t>
        </w:r>
        <w:r>
          <w:rPr>
            <w:rFonts w:eastAsia="Times-Roman" w:cs="Times New Roman"/>
            <w:lang w:val="en-GB"/>
          </w:rPr>
          <w:t>, in addition to A.9.1</w:t>
        </w:r>
        <w:r w:rsidR="00DD335B">
          <w:rPr>
            <w:rFonts w:eastAsia="Times-Roman" w:cs="Times New Roman"/>
            <w:lang w:val="en-GB"/>
          </w:rPr>
          <w:t>,</w:t>
        </w:r>
        <w:r w:rsidRPr="00425F87">
          <w:rPr>
            <w:rFonts w:eastAsia="Times-Roman" w:cs="Times New Roman"/>
            <w:lang w:val="en-GB"/>
          </w:rPr>
          <w:t xml:space="preserve"> the following information:</w:t>
        </w:r>
      </w:ins>
    </w:p>
    <w:p w14:paraId="4F7D17B1" w14:textId="0C15FBEA" w:rsidR="00BC3B65" w:rsidRPr="00425F87" w:rsidRDefault="00BC3B65" w:rsidP="00BC3B65">
      <w:pPr>
        <w:autoSpaceDE w:val="0"/>
        <w:spacing w:before="60"/>
        <w:ind w:left="1276" w:hanging="425"/>
        <w:rPr>
          <w:ins w:id="255" w:author="Amendments 2018 and 2019 AM" w:date="2020-07-09T15:40:00Z"/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(</w:t>
      </w:r>
      <w:r w:rsidR="00DD335B">
        <w:rPr>
          <w:rFonts w:eastAsia="Times-Roman" w:cs="Times New Roman"/>
          <w:lang w:val="en-GB"/>
        </w:rPr>
        <w:t>a</w:t>
      </w:r>
      <w:r w:rsidRPr="00425F87">
        <w:rPr>
          <w:rFonts w:eastAsia="Times-Roman" w:cs="Times New Roman"/>
          <w:lang w:val="en-GB"/>
        </w:rPr>
        <w:t>)</w:t>
      </w:r>
      <w:r w:rsidRPr="00425F87">
        <w:rPr>
          <w:rFonts w:eastAsia="Times-Roman" w:cs="Times New Roman"/>
          <w:lang w:val="en-GB"/>
        </w:rPr>
        <w:tab/>
      </w:r>
      <w:r w:rsidRPr="00425F87">
        <w:rPr>
          <w:rFonts w:eastAsia="Times-Bold" w:cs="Times New Roman"/>
          <w:b/>
          <w:bCs/>
          <w:lang w:val="en-GB"/>
        </w:rPr>
        <w:t xml:space="preserve">Hull </w:t>
      </w:r>
      <w:ins w:id="256" w:author="Amendments 2018 and 2019 AM" w:date="2020-07-09T15:40:00Z">
        <w:r w:rsidRPr="00504E19">
          <w:rPr>
            <w:rFonts w:eastAsia="Times-Bold" w:cs="Times New Roman"/>
            <w:lang w:val="en-GB"/>
          </w:rPr>
          <w:t>serial number</w:t>
        </w:r>
        <w:r>
          <w:rPr>
            <w:rFonts w:eastAsia="Times-Bold" w:cs="Times New Roman"/>
            <w:lang w:val="en-GB"/>
          </w:rPr>
          <w:t>(s)</w:t>
        </w:r>
        <w:r w:rsidRPr="00504E19">
          <w:rPr>
            <w:rFonts w:eastAsia="Times-Bold" w:cs="Times New Roman"/>
            <w:lang w:val="en-GB"/>
          </w:rPr>
          <w:t xml:space="preserve"> and WS plaque number</w:t>
        </w:r>
      </w:ins>
    </w:p>
    <w:p w14:paraId="0D02B78C" w14:textId="51EF93CC" w:rsidR="00BC3B65" w:rsidRDefault="00BC3B65" w:rsidP="00BC3B65">
      <w:pPr>
        <w:tabs>
          <w:tab w:val="left" w:pos="851"/>
          <w:tab w:val="left" w:pos="1276"/>
        </w:tabs>
        <w:autoSpaceDE w:val="0"/>
        <w:spacing w:before="60"/>
        <w:ind w:left="1276" w:hanging="850"/>
        <w:rPr>
          <w:rFonts w:eastAsia="Times-Roman" w:cs="Times New Roman"/>
          <w:lang w:val="en-GB"/>
        </w:rPr>
      </w:pPr>
      <w:r w:rsidRPr="00C6373D">
        <w:rPr>
          <w:rFonts w:eastAsia="Times-Roman" w:cs="Times New Roman"/>
          <w:lang w:val="en-GB"/>
        </w:rPr>
        <w:tab/>
        <w:t>(</w:t>
      </w:r>
      <w:r w:rsidR="00DD335B">
        <w:rPr>
          <w:rFonts w:eastAsia="Times-Roman" w:cs="Times New Roman"/>
          <w:lang w:val="en-GB"/>
        </w:rPr>
        <w:t>b</w:t>
      </w:r>
      <w:r w:rsidRPr="00C6373D">
        <w:rPr>
          <w:rFonts w:eastAsia="Times-Roman" w:cs="Times New Roman"/>
          <w:lang w:val="en-GB"/>
        </w:rPr>
        <w:t>)</w:t>
      </w:r>
      <w:r w:rsidRPr="00C6373D">
        <w:rPr>
          <w:rFonts w:eastAsia="Times-Roman" w:cs="Times New Roman"/>
          <w:lang w:val="en-GB"/>
        </w:rPr>
        <w:tab/>
        <w:t xml:space="preserve">Confirmation of presence of builder's declaration (see </w:t>
      </w:r>
      <w:r w:rsidRPr="00F5457E">
        <w:rPr>
          <w:rFonts w:eastAsia="Times-Roman" w:cs="Times New Roman"/>
          <w:lang w:val="en-GB"/>
        </w:rPr>
        <w:t>D.2.5(b))</w:t>
      </w:r>
    </w:p>
    <w:p w14:paraId="6F05EB5F" w14:textId="2FB8CA59" w:rsidR="00DD335B" w:rsidRPr="00F5457E" w:rsidRDefault="00DD335B" w:rsidP="00BC3B65">
      <w:pPr>
        <w:tabs>
          <w:tab w:val="left" w:pos="851"/>
          <w:tab w:val="left" w:pos="1276"/>
        </w:tabs>
        <w:autoSpaceDE w:val="0"/>
        <w:spacing w:before="60"/>
        <w:ind w:left="1276" w:hanging="850"/>
        <w:rPr>
          <w:ins w:id="257" w:author="Amendments 2018 and 2019 AM" w:date="2020-07-09T15:40:00Z"/>
          <w:rFonts w:eastAsia="Times-Roman" w:cs="Times New Roman"/>
          <w:lang w:val="en-GB"/>
        </w:rPr>
      </w:pPr>
      <w:ins w:id="258" w:author="Amendments 2018 and 2019 AM" w:date="2020-07-09T15:40:00Z">
        <w:r>
          <w:rPr>
            <w:rFonts w:eastAsia="Times-Roman" w:cs="Times New Roman"/>
            <w:lang w:val="en-GB"/>
          </w:rPr>
          <w:tab/>
          <w:t xml:space="preserve">(c) </w:t>
        </w:r>
        <w:r>
          <w:rPr>
            <w:rFonts w:eastAsia="Times-Roman" w:cs="Times New Roman"/>
            <w:lang w:val="en-GB"/>
          </w:rPr>
          <w:tab/>
          <w:t>Mast Area</w:t>
        </w:r>
        <w:r w:rsidR="00CF7F1B">
          <w:rPr>
            <w:rFonts w:eastAsia="Times-Roman" w:cs="Times New Roman"/>
            <w:lang w:val="en-GB"/>
          </w:rPr>
          <w:t xml:space="preserve"> and maximum </w:t>
        </w:r>
        <w:r w:rsidR="00CF7F1B" w:rsidRPr="00CF7F1B">
          <w:rPr>
            <w:rFonts w:eastAsia="Times-Roman" w:cs="Times New Roman"/>
            <w:b/>
            <w:bCs/>
            <w:lang w:val="en-GB"/>
          </w:rPr>
          <w:t>sail</w:t>
        </w:r>
        <w:r w:rsidR="00CF7F1B">
          <w:rPr>
            <w:rFonts w:eastAsia="Times-Roman" w:cs="Times New Roman"/>
            <w:lang w:val="en-GB"/>
          </w:rPr>
          <w:t xml:space="preserve"> area for the </w:t>
        </w:r>
        <w:r w:rsidR="00CF7F1B" w:rsidRPr="00CF7F1B">
          <w:rPr>
            <w:rFonts w:eastAsia="Times-Roman" w:cs="Times New Roman"/>
            <w:b/>
            <w:bCs/>
            <w:lang w:val="en-GB"/>
          </w:rPr>
          <w:t>mainsail</w:t>
        </w:r>
      </w:ins>
    </w:p>
    <w:p w14:paraId="3E9B6494" w14:textId="4E392320" w:rsidR="00BC3B65" w:rsidRPr="00501AB0" w:rsidRDefault="00BC3B65" w:rsidP="00BC3B65">
      <w:pPr>
        <w:autoSpaceDE w:val="0"/>
        <w:spacing w:before="60"/>
        <w:ind w:left="1276" w:hanging="425"/>
        <w:rPr>
          <w:ins w:id="259" w:author="Amendments 2018 and 2019 AM" w:date="2020-07-09T15:40:00Z"/>
          <w:rFonts w:eastAsia="Times-Roman"/>
          <w:color w:val="000000" w:themeColor="text1"/>
          <w:lang w:val="en-GB"/>
        </w:rPr>
      </w:pPr>
      <w:ins w:id="260" w:author="Amendments 2018 and 2019 AM" w:date="2020-07-09T15:40:00Z">
        <w:r w:rsidRPr="00501AB0">
          <w:rPr>
            <w:rFonts w:eastAsia="Times-Roman"/>
            <w:color w:val="000000" w:themeColor="text1"/>
            <w:lang w:val="en-GB"/>
          </w:rPr>
          <w:t>(</w:t>
        </w:r>
        <w:r w:rsidR="00DD335B">
          <w:rPr>
            <w:rFonts w:eastAsia="Times-Roman"/>
            <w:color w:val="000000" w:themeColor="text1"/>
            <w:lang w:val="en-GB"/>
          </w:rPr>
          <w:t>d</w:t>
        </w:r>
        <w:r w:rsidRPr="00501AB0">
          <w:rPr>
            <w:rFonts w:eastAsia="Times-Roman"/>
            <w:color w:val="000000" w:themeColor="text1"/>
            <w:lang w:val="en-GB"/>
          </w:rPr>
          <w:t>)</w:t>
        </w:r>
        <w:r>
          <w:rPr>
            <w:rFonts w:eastAsia="Times-Roman"/>
            <w:color w:val="000000" w:themeColor="text1"/>
            <w:lang w:val="en-GB"/>
          </w:rPr>
          <w:tab/>
        </w:r>
        <w:r w:rsidRPr="00501AB0">
          <w:rPr>
            <w:rFonts w:eastAsia="Times-Roman"/>
            <w:b/>
            <w:color w:val="000000" w:themeColor="text1"/>
            <w:lang w:val="en-GB"/>
          </w:rPr>
          <w:t>Corrector weight</w:t>
        </w:r>
        <w:r w:rsidRPr="00501AB0">
          <w:rPr>
            <w:rFonts w:eastAsia="Times-Roman"/>
            <w:color w:val="000000" w:themeColor="text1"/>
            <w:lang w:val="en-GB"/>
          </w:rPr>
          <w:t>, if required</w:t>
        </w:r>
        <w:r w:rsidRPr="00425F87">
          <w:rPr>
            <w:rFonts w:eastAsia="Times-Bold" w:cs="Times New Roman"/>
            <w:lang w:val="en-GB"/>
          </w:rPr>
          <w:t>.</w:t>
        </w:r>
      </w:ins>
    </w:p>
    <w:p w14:paraId="29F25D6A" w14:textId="77777777" w:rsidR="00C56992" w:rsidRPr="00425F87" w:rsidRDefault="00C56992" w:rsidP="009A7416">
      <w:pPr>
        <w:autoSpaceDE w:val="0"/>
        <w:spacing w:before="60"/>
        <w:rPr>
          <w:ins w:id="261" w:author="Amendments 2018 and 2019 AM" w:date="2020-07-09T15:40:00Z"/>
          <w:rFonts w:eastAsia="Times-Roman" w:cs="Times New Roman"/>
          <w:b/>
          <w:bCs/>
          <w:lang w:val="en-GB"/>
        </w:rPr>
      </w:pPr>
    </w:p>
    <w:p w14:paraId="51F6735D" w14:textId="1488D07E" w:rsidR="00C56992" w:rsidRPr="00425F87" w:rsidRDefault="00C56992" w:rsidP="009D627D">
      <w:pPr>
        <w:tabs>
          <w:tab w:val="left" w:pos="851"/>
        </w:tabs>
        <w:autoSpaceDE w:val="0"/>
        <w:spacing w:before="120"/>
        <w:outlineLvl w:val="0"/>
        <w:rPr>
          <w:rFonts w:eastAsia="Times-Bold" w:cs="Times New Roman"/>
          <w:b/>
          <w:bCs/>
          <w:szCs w:val="26"/>
          <w:lang w:val="en-GB"/>
        </w:rPr>
      </w:pPr>
      <w:ins w:id="262" w:author="Amendments 2018 and 2019 AM" w:date="2020-07-09T15:40:00Z">
        <w:r w:rsidRPr="00425F87">
          <w:rPr>
            <w:rFonts w:eastAsia="Times-Bold" w:cs="Times New Roman"/>
            <w:b/>
            <w:bCs/>
            <w:szCs w:val="26"/>
            <w:lang w:val="en-GB"/>
          </w:rPr>
          <w:t>A.</w:t>
        </w:r>
        <w:r w:rsidR="00C6373D">
          <w:rPr>
            <w:rFonts w:eastAsia="Times-Bold" w:cs="Times New Roman"/>
            <w:b/>
            <w:bCs/>
            <w:szCs w:val="26"/>
            <w:lang w:val="en-GB"/>
          </w:rPr>
          <w:t>10</w:t>
        </w:r>
      </w:ins>
      <w:r w:rsidR="00C6373D" w:rsidRPr="00425F87">
        <w:rPr>
          <w:rFonts w:eastAsia="Times-Bold" w:cs="Times New Roman"/>
          <w:b/>
          <w:bCs/>
          <w:szCs w:val="26"/>
          <w:lang w:val="en-GB"/>
        </w:rPr>
        <w:t xml:space="preserve"> </w:t>
      </w:r>
      <w:r w:rsidRPr="00425F87">
        <w:rPr>
          <w:rFonts w:eastAsia="Times-Bold" w:cs="Times New Roman"/>
          <w:b/>
          <w:bCs/>
          <w:szCs w:val="26"/>
          <w:lang w:val="en-GB"/>
        </w:rPr>
        <w:tab/>
        <w:t xml:space="preserve">INITIAL </w:t>
      </w:r>
      <w:del w:id="263" w:author="Amendments 2018 and 2019 AM" w:date="2020-07-09T15:40:00Z">
        <w:r w:rsidRPr="00425F87">
          <w:rPr>
            <w:rFonts w:eastAsia="Times-Bold" w:cs="Times New Roman"/>
            <w:b/>
            <w:bCs/>
            <w:szCs w:val="26"/>
            <w:lang w:val="en-GB"/>
          </w:rPr>
          <w:delText xml:space="preserve">BOAT </w:delText>
        </w:r>
      </w:del>
      <w:r w:rsidRPr="00425F87">
        <w:rPr>
          <w:rFonts w:eastAsia="Times-Bold" w:cs="Times New Roman"/>
          <w:b/>
          <w:bCs/>
          <w:szCs w:val="26"/>
          <w:lang w:val="en-GB"/>
        </w:rPr>
        <w:t>CERTIFICATION</w:t>
      </w:r>
    </w:p>
    <w:p w14:paraId="76B4980A" w14:textId="5FB339DA" w:rsidR="00C56992" w:rsidRPr="00425F87" w:rsidRDefault="00C56992" w:rsidP="009D627D">
      <w:pPr>
        <w:tabs>
          <w:tab w:val="left" w:pos="851"/>
        </w:tabs>
        <w:autoSpaceDE w:val="0"/>
        <w:spacing w:before="60"/>
        <w:outlineLvl w:val="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A.</w:t>
      </w:r>
      <w:del w:id="264" w:author="Amendments 2018 and 2019 AM" w:date="2020-07-09T15:40:00Z">
        <w:r w:rsidRPr="00425F87">
          <w:rPr>
            <w:rFonts w:eastAsia="Times-Roman" w:cs="Times New Roman"/>
            <w:lang w:val="en-GB"/>
          </w:rPr>
          <w:delText>12</w:delText>
        </w:r>
      </w:del>
      <w:ins w:id="265" w:author="Amendments 2018 and 2019 AM" w:date="2020-07-09T15:40:00Z">
        <w:r w:rsidR="00C6373D">
          <w:rPr>
            <w:rFonts w:eastAsia="Times-Roman" w:cs="Times New Roman"/>
            <w:lang w:val="en-GB"/>
          </w:rPr>
          <w:t>10</w:t>
        </w:r>
      </w:ins>
      <w:r w:rsidRPr="00425F87">
        <w:rPr>
          <w:rFonts w:eastAsia="Times-Roman" w:cs="Times New Roman"/>
          <w:lang w:val="en-GB"/>
        </w:rPr>
        <w:t xml:space="preserve">.1   For a </w:t>
      </w:r>
      <w:r w:rsidRPr="00425F87">
        <w:rPr>
          <w:rFonts w:eastAsia="Times-Bold" w:cs="Times New Roman"/>
          <w:b/>
          <w:bCs/>
          <w:lang w:val="en-GB"/>
        </w:rPr>
        <w:t xml:space="preserve">certificate </w:t>
      </w:r>
      <w:r w:rsidRPr="00425F87">
        <w:rPr>
          <w:rFonts w:eastAsia="Times-Roman" w:cs="Times New Roman"/>
          <w:lang w:val="en-GB"/>
        </w:rPr>
        <w:t>to be issued to</w:t>
      </w:r>
      <w:r w:rsidRPr="00425F87">
        <w:rPr>
          <w:rFonts w:eastAsia="Times-Roman" w:cs="Times New Roman"/>
          <w:color w:val="auto"/>
          <w:lang w:val="en-GB"/>
        </w:rPr>
        <w:t xml:space="preserve"> a </w:t>
      </w:r>
      <w:r w:rsidRPr="000E5806">
        <w:rPr>
          <w:b/>
          <w:lang w:val="en-GB"/>
        </w:rPr>
        <w:t>boat</w:t>
      </w:r>
      <w:ins w:id="266" w:author="Amendments 2018 and 2019 AM" w:date="2020-07-09T15:40:00Z">
        <w:r w:rsidRPr="00425F87">
          <w:rPr>
            <w:rFonts w:eastAsia="Times-Roman" w:cs="Times New Roman"/>
            <w:lang w:val="en-GB"/>
          </w:rPr>
          <w:t xml:space="preserve"> </w:t>
        </w:r>
        <w:r w:rsidR="00C6373D">
          <w:rPr>
            <w:rFonts w:eastAsia="Times-Roman" w:cs="Times New Roman"/>
            <w:lang w:val="en-GB"/>
          </w:rPr>
          <w:t xml:space="preserve">or a </w:t>
        </w:r>
        <w:r w:rsidR="00C6373D" w:rsidRPr="009E126B">
          <w:rPr>
            <w:rFonts w:eastAsia="Times-Roman" w:cs="Times New Roman"/>
            <w:b/>
            <w:lang w:val="en-GB"/>
          </w:rPr>
          <w:t>sail</w:t>
        </w:r>
      </w:ins>
      <w:r w:rsidR="00C6373D">
        <w:rPr>
          <w:rFonts w:eastAsia="Times-Roman" w:cs="Times New Roman"/>
          <w:lang w:val="en-GB"/>
        </w:rPr>
        <w:t xml:space="preserve"> </w:t>
      </w:r>
      <w:r w:rsidRPr="00425F87">
        <w:rPr>
          <w:rFonts w:eastAsia="Times-Roman" w:cs="Times New Roman"/>
          <w:lang w:val="en-GB"/>
        </w:rPr>
        <w:t xml:space="preserve">not previously </w:t>
      </w:r>
      <w:r w:rsidRPr="00425F87">
        <w:rPr>
          <w:rFonts w:eastAsia="Times-Bold" w:cs="Times New Roman"/>
          <w:b/>
          <w:bCs/>
          <w:lang w:val="en-GB"/>
        </w:rPr>
        <w:t>certified</w:t>
      </w:r>
      <w:r w:rsidRPr="00425F87">
        <w:rPr>
          <w:rFonts w:eastAsia="Times-Roman" w:cs="Times New Roman"/>
          <w:lang w:val="en-GB"/>
        </w:rPr>
        <w:t>:</w:t>
      </w:r>
    </w:p>
    <w:p w14:paraId="0939AEFF" w14:textId="77777777" w:rsidR="00C56992" w:rsidRPr="00425F87" w:rsidRDefault="00C56992" w:rsidP="00AC0188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(a)</w:t>
      </w:r>
      <w:r w:rsidR="00AC0188" w:rsidRPr="00425F87">
        <w:rPr>
          <w:rFonts w:eastAsia="Times-Roman" w:cs="Times New Roman"/>
          <w:lang w:val="en-GB"/>
        </w:rPr>
        <w:tab/>
      </w:r>
      <w:r w:rsidRPr="00425F87">
        <w:rPr>
          <w:rFonts w:eastAsia="Times-Bold" w:cs="Times New Roman"/>
          <w:b/>
          <w:bCs/>
          <w:lang w:val="en-GB"/>
        </w:rPr>
        <w:t xml:space="preserve">Certification control </w:t>
      </w:r>
      <w:r w:rsidRPr="00425F87">
        <w:rPr>
          <w:rFonts w:eastAsia="Times-Roman" w:cs="Times New Roman"/>
          <w:lang w:val="en-GB"/>
        </w:rPr>
        <w:t xml:space="preserve">shall be carried out by the </w:t>
      </w:r>
      <w:r w:rsidRPr="00425F87">
        <w:rPr>
          <w:rFonts w:eastAsia="Times-Bold" w:cs="Times New Roman"/>
          <w:b/>
          <w:bCs/>
          <w:lang w:val="en-GB"/>
        </w:rPr>
        <w:t>official measurer</w:t>
      </w:r>
      <w:r w:rsidR="00A51D10" w:rsidRPr="00425F87">
        <w:rPr>
          <w:rFonts w:eastAsia="Times-Roman" w:cs="Times New Roman"/>
          <w:b/>
          <w:bCs/>
          <w:lang w:val="en-GB"/>
        </w:rPr>
        <w:t xml:space="preserve"> </w:t>
      </w:r>
      <w:r w:rsidRPr="00425F87">
        <w:rPr>
          <w:rFonts w:eastAsia="Times-Roman" w:cs="Times New Roman"/>
          <w:lang w:val="en-GB"/>
        </w:rPr>
        <w:t>who shall</w:t>
      </w:r>
      <w:r w:rsidR="00381725" w:rsidRPr="00425F87">
        <w:rPr>
          <w:rFonts w:eastAsia="Times-Roman" w:cs="Times New Roman"/>
          <w:lang w:val="en-GB"/>
        </w:rPr>
        <w:t xml:space="preserve"> </w:t>
      </w:r>
      <w:r w:rsidRPr="00425F87">
        <w:rPr>
          <w:rFonts w:eastAsia="Times-Roman" w:cs="Times New Roman"/>
          <w:lang w:val="en-GB"/>
        </w:rPr>
        <w:t>complete the appropriate documentation.</w:t>
      </w:r>
    </w:p>
    <w:p w14:paraId="04FB2DC1" w14:textId="77777777" w:rsidR="00C56992" w:rsidRPr="00425F87" w:rsidRDefault="00C56992" w:rsidP="00AC0188">
      <w:pPr>
        <w:tabs>
          <w:tab w:val="left" w:pos="1418"/>
        </w:tabs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(b)</w:t>
      </w:r>
      <w:r w:rsidR="00AC0188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The documentation and </w:t>
      </w:r>
      <w:r w:rsidRPr="00425F87">
        <w:rPr>
          <w:rFonts w:eastAsia="Times-Bold" w:cs="Times New Roman"/>
          <w:b/>
          <w:bCs/>
          <w:lang w:val="en-GB"/>
        </w:rPr>
        <w:t xml:space="preserve">certification </w:t>
      </w:r>
      <w:r w:rsidRPr="00425F87">
        <w:rPr>
          <w:rFonts w:eastAsia="Times-Roman" w:cs="Times New Roman"/>
          <w:lang w:val="en-GB"/>
        </w:rPr>
        <w:t>fee, if required, shall be sent to the</w:t>
      </w:r>
      <w:r w:rsidR="009A7416" w:rsidRPr="00425F87">
        <w:rPr>
          <w:rFonts w:eastAsia="Times-Roman" w:cs="Times New Roman"/>
          <w:lang w:val="en-GB"/>
        </w:rPr>
        <w:t xml:space="preserve"> </w:t>
      </w:r>
      <w:r w:rsidR="00A51D10" w:rsidRPr="00425F87">
        <w:rPr>
          <w:rFonts w:eastAsia="Times-Bold" w:cs="Times New Roman"/>
          <w:b/>
          <w:bCs/>
          <w:lang w:val="en-GB"/>
        </w:rPr>
        <w:t xml:space="preserve"> </w:t>
      </w:r>
      <w:r w:rsidRPr="00425F87">
        <w:rPr>
          <w:rFonts w:eastAsia="Times-Bold" w:cs="Times New Roman"/>
          <w:b/>
          <w:bCs/>
          <w:lang w:val="en-GB"/>
        </w:rPr>
        <w:t>certification authority</w:t>
      </w:r>
      <w:r w:rsidRPr="00425F87">
        <w:rPr>
          <w:rFonts w:eastAsia="Times-Roman" w:cs="Times New Roman"/>
          <w:lang w:val="en-GB"/>
        </w:rPr>
        <w:t>.</w:t>
      </w:r>
    </w:p>
    <w:p w14:paraId="3316F2AC" w14:textId="77777777" w:rsidR="00C56992" w:rsidRPr="00425F87" w:rsidRDefault="00C56992" w:rsidP="00AC0188">
      <w:pPr>
        <w:tabs>
          <w:tab w:val="left" w:pos="1418"/>
        </w:tabs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(c)</w:t>
      </w:r>
      <w:r w:rsidR="00AC0188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Upon receipt of a satisfactorily completed documentation and </w:t>
      </w:r>
      <w:r w:rsidRPr="00425F87">
        <w:rPr>
          <w:rFonts w:eastAsia="Times-Bold" w:cs="Times New Roman"/>
          <w:b/>
          <w:bCs/>
          <w:lang w:val="en-GB"/>
        </w:rPr>
        <w:t xml:space="preserve">certification </w:t>
      </w:r>
      <w:r w:rsidRPr="00425F87">
        <w:rPr>
          <w:rFonts w:eastAsia="Times-Roman" w:cs="Times New Roman"/>
          <w:lang w:val="en-GB"/>
        </w:rPr>
        <w:t xml:space="preserve">fee, if required, the </w:t>
      </w:r>
      <w:r w:rsidRPr="00425F87">
        <w:rPr>
          <w:rFonts w:eastAsia="Times-Bold" w:cs="Times New Roman"/>
          <w:b/>
          <w:bCs/>
          <w:lang w:val="en-GB"/>
        </w:rPr>
        <w:t xml:space="preserve">certification authority </w:t>
      </w:r>
      <w:r w:rsidRPr="00425F87">
        <w:rPr>
          <w:rFonts w:eastAsia="Times-Roman" w:cs="Times New Roman"/>
          <w:lang w:val="en-GB"/>
        </w:rPr>
        <w:t xml:space="preserve">may issue a </w:t>
      </w:r>
      <w:r w:rsidRPr="00425F87">
        <w:rPr>
          <w:rFonts w:eastAsia="Times-Bold" w:cs="Times New Roman"/>
          <w:b/>
          <w:bCs/>
          <w:lang w:val="en-GB"/>
        </w:rPr>
        <w:t>certificate</w:t>
      </w:r>
      <w:r w:rsidRPr="00425F87">
        <w:rPr>
          <w:rFonts w:eastAsia="Times-Roman" w:cs="Times New Roman"/>
          <w:lang w:val="en-GB"/>
        </w:rPr>
        <w:t>.</w:t>
      </w:r>
    </w:p>
    <w:p w14:paraId="126874BF" w14:textId="77777777" w:rsidR="00C56992" w:rsidRPr="00425F87" w:rsidRDefault="00C56992" w:rsidP="009A7416">
      <w:pPr>
        <w:autoSpaceDE w:val="0"/>
        <w:spacing w:before="60"/>
        <w:rPr>
          <w:rFonts w:eastAsia="Times-Roman" w:cs="Times New Roman"/>
          <w:lang w:val="en-GB"/>
        </w:rPr>
      </w:pPr>
    </w:p>
    <w:p w14:paraId="4C538912" w14:textId="79BF565B" w:rsidR="00C56992" w:rsidRPr="00425F87" w:rsidRDefault="00C56992" w:rsidP="009D627D">
      <w:pPr>
        <w:tabs>
          <w:tab w:val="left" w:pos="833"/>
        </w:tabs>
        <w:autoSpaceDE w:val="0"/>
        <w:spacing w:before="120"/>
        <w:outlineLvl w:val="0"/>
        <w:rPr>
          <w:rFonts w:eastAsia="Times-Bold" w:cs="Times New Roman"/>
          <w:b/>
          <w:bCs/>
          <w:szCs w:val="26"/>
          <w:lang w:val="en-GB"/>
        </w:rPr>
      </w:pPr>
      <w:r w:rsidRPr="00425F87">
        <w:rPr>
          <w:rFonts w:eastAsia="Times-Bold" w:cs="Times New Roman"/>
          <w:b/>
          <w:bCs/>
          <w:szCs w:val="26"/>
          <w:lang w:val="en-GB"/>
        </w:rPr>
        <w:t>A.</w:t>
      </w:r>
      <w:del w:id="267" w:author="Amendments 2018 and 2019 AM" w:date="2020-07-09T15:40:00Z">
        <w:r w:rsidRPr="00425F87">
          <w:rPr>
            <w:rFonts w:eastAsia="Times-Bold" w:cs="Times New Roman"/>
            <w:b/>
            <w:bCs/>
            <w:szCs w:val="26"/>
            <w:lang w:val="en-GB"/>
          </w:rPr>
          <w:delText>13</w:delText>
        </w:r>
      </w:del>
      <w:ins w:id="268" w:author="Amendments 2018 and 2019 AM" w:date="2020-07-09T15:40:00Z">
        <w:r w:rsidR="00C6373D">
          <w:rPr>
            <w:rFonts w:eastAsia="Times-Bold" w:cs="Times New Roman"/>
            <w:b/>
            <w:bCs/>
            <w:szCs w:val="26"/>
            <w:lang w:val="en-GB"/>
          </w:rPr>
          <w:t>11</w:t>
        </w:r>
      </w:ins>
      <w:r w:rsidR="00C6373D" w:rsidRPr="00425F87">
        <w:rPr>
          <w:rFonts w:eastAsia="Times-Bold" w:cs="Times New Roman"/>
          <w:b/>
          <w:bCs/>
          <w:szCs w:val="26"/>
          <w:lang w:val="en-GB"/>
        </w:rPr>
        <w:t xml:space="preserve"> </w:t>
      </w:r>
      <w:r w:rsidRPr="00425F87">
        <w:rPr>
          <w:rFonts w:eastAsia="Times-Bold" w:cs="Times New Roman"/>
          <w:b/>
          <w:bCs/>
          <w:szCs w:val="26"/>
          <w:lang w:val="en-GB"/>
        </w:rPr>
        <w:tab/>
        <w:t>VALIDITY OF CERTIFICATE</w:t>
      </w:r>
    </w:p>
    <w:p w14:paraId="3BBE4E88" w14:textId="3C60CC0F" w:rsidR="00C56992" w:rsidRPr="00425F87" w:rsidRDefault="00C56992" w:rsidP="009D627D">
      <w:pPr>
        <w:tabs>
          <w:tab w:val="left" w:pos="852"/>
        </w:tabs>
        <w:autoSpaceDE w:val="0"/>
        <w:spacing w:before="60"/>
        <w:outlineLvl w:val="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A.</w:t>
      </w:r>
      <w:del w:id="269" w:author="Amendments 2018 and 2019 AM" w:date="2020-07-09T15:40:00Z">
        <w:r w:rsidRPr="00425F87">
          <w:rPr>
            <w:rFonts w:eastAsia="Times-Roman" w:cs="Times New Roman"/>
            <w:lang w:val="en-GB"/>
          </w:rPr>
          <w:delText>13</w:delText>
        </w:r>
      </w:del>
      <w:ins w:id="270" w:author="Amendments 2018 and 2019 AM" w:date="2020-07-09T15:40:00Z">
        <w:r w:rsidR="00C6373D">
          <w:rPr>
            <w:rFonts w:eastAsia="Times-Roman" w:cs="Times New Roman"/>
            <w:lang w:val="en-GB"/>
          </w:rPr>
          <w:t>11</w:t>
        </w:r>
      </w:ins>
      <w:r w:rsidRPr="00425F87">
        <w:rPr>
          <w:rFonts w:eastAsia="Times-Roman" w:cs="Times New Roman"/>
          <w:lang w:val="en-GB"/>
        </w:rPr>
        <w:t xml:space="preserve">.1 </w:t>
      </w:r>
      <w:r w:rsidRPr="00425F87">
        <w:rPr>
          <w:rFonts w:eastAsia="Times-Roman" w:cs="Times New Roman"/>
          <w:lang w:val="en-GB"/>
        </w:rPr>
        <w:tab/>
        <w:t xml:space="preserve">A </w:t>
      </w:r>
      <w:r w:rsidRPr="00425F87">
        <w:rPr>
          <w:rFonts w:eastAsia="Times-Bold" w:cs="Times New Roman"/>
          <w:b/>
          <w:bCs/>
          <w:lang w:val="en-GB"/>
        </w:rPr>
        <w:t xml:space="preserve">certificate </w:t>
      </w:r>
      <w:r w:rsidRPr="00425F87">
        <w:rPr>
          <w:rFonts w:eastAsia="Times-Roman" w:cs="Times New Roman"/>
          <w:lang w:val="en-GB"/>
        </w:rPr>
        <w:t>becomes invalid upon:</w:t>
      </w:r>
    </w:p>
    <w:p w14:paraId="0ED78CD4" w14:textId="3C59D26C" w:rsidR="00103A71" w:rsidRPr="00425F87" w:rsidRDefault="00C56992" w:rsidP="00AC0188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(a)</w:t>
      </w:r>
      <w:r w:rsidR="00000C46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the change to any items recorded on the </w:t>
      </w:r>
      <w:del w:id="271" w:author="Amendments 2018 and 2019 AM" w:date="2020-07-09T15:40:00Z">
        <w:r w:rsidRPr="00425F87">
          <w:rPr>
            <w:rFonts w:eastAsia="Times-Roman" w:cs="Times New Roman"/>
            <w:b/>
            <w:bCs/>
            <w:color w:val="auto"/>
            <w:lang w:val="en-GB"/>
          </w:rPr>
          <w:delText>boat</w:delText>
        </w:r>
        <w:r w:rsidRPr="00425F87">
          <w:rPr>
            <w:rFonts w:eastAsia="Times-Roman" w:cs="Times New Roman"/>
            <w:lang w:val="en-GB"/>
          </w:rPr>
          <w:delText xml:space="preserve"> </w:delText>
        </w:r>
      </w:del>
      <w:r w:rsidRPr="00425F87">
        <w:rPr>
          <w:rFonts w:eastAsia="Times-Bold" w:cs="Times New Roman"/>
          <w:b/>
          <w:bCs/>
          <w:lang w:val="en-GB"/>
        </w:rPr>
        <w:t xml:space="preserve">certificate </w:t>
      </w:r>
      <w:r w:rsidR="00103A71" w:rsidRPr="00425F87">
        <w:rPr>
          <w:rFonts w:eastAsia="Times-Roman" w:cs="Times New Roman"/>
          <w:lang w:val="en-GB"/>
        </w:rPr>
        <w:t>as required under  A</w:t>
      </w:r>
      <w:r w:rsidR="009A7416" w:rsidRPr="00425F87">
        <w:rPr>
          <w:rFonts w:eastAsia="Times-Roman" w:cs="Times New Roman"/>
          <w:lang w:val="en-GB"/>
        </w:rPr>
        <w:t>.</w:t>
      </w:r>
      <w:del w:id="272" w:author="Amendments 2018 and 2019 AM" w:date="2020-07-09T15:40:00Z">
        <w:r w:rsidR="00103A71" w:rsidRPr="00425F87">
          <w:rPr>
            <w:rFonts w:eastAsia="Times-Roman" w:cs="Times New Roman"/>
            <w:lang w:val="en-GB"/>
          </w:rPr>
          <w:delText>11</w:delText>
        </w:r>
      </w:del>
      <w:ins w:id="273" w:author="Amendments 2018 and 2019 AM" w:date="2020-07-09T15:40:00Z">
        <w:r w:rsidR="00C6373D">
          <w:rPr>
            <w:rFonts w:eastAsia="Times-Roman" w:cs="Times New Roman"/>
            <w:lang w:val="en-GB"/>
          </w:rPr>
          <w:t>9</w:t>
        </w:r>
      </w:ins>
      <w:r w:rsidR="00103A71" w:rsidRPr="00425F87">
        <w:rPr>
          <w:rFonts w:eastAsia="Times-Roman" w:cs="Times New Roman"/>
          <w:lang w:val="en-GB"/>
        </w:rPr>
        <w:t>.1</w:t>
      </w:r>
      <w:ins w:id="274" w:author="Amendments 2018 and 2019 AM" w:date="2020-07-09T15:40:00Z">
        <w:r w:rsidR="00126BE4">
          <w:rPr>
            <w:rFonts w:eastAsia="Times-Roman" w:cs="Times New Roman"/>
            <w:lang w:val="en-GB"/>
          </w:rPr>
          <w:t xml:space="preserve"> and A.9.2 </w:t>
        </w:r>
        <w:r w:rsidR="00C6373D">
          <w:rPr>
            <w:rFonts w:eastAsia="Times-Roman" w:cs="Times New Roman"/>
            <w:lang w:val="en-GB"/>
          </w:rPr>
          <w:t>(a) through (</w:t>
        </w:r>
        <w:r w:rsidR="00126BE4">
          <w:rPr>
            <w:rFonts w:eastAsia="Times-Roman" w:cs="Times New Roman"/>
            <w:lang w:val="en-GB"/>
          </w:rPr>
          <w:t>c</w:t>
        </w:r>
        <w:r w:rsidR="00C6373D">
          <w:rPr>
            <w:rFonts w:eastAsia="Times-Roman" w:cs="Times New Roman"/>
            <w:lang w:val="en-GB"/>
          </w:rPr>
          <w:t>)</w:t>
        </w:r>
      </w:ins>
    </w:p>
    <w:p w14:paraId="5CEA5086" w14:textId="77777777" w:rsidR="00C56992" w:rsidRPr="00425F87" w:rsidRDefault="00C56992" w:rsidP="00AC0188">
      <w:pPr>
        <w:autoSpaceDE w:val="0"/>
        <w:spacing w:before="60"/>
        <w:ind w:left="1276" w:hanging="425"/>
        <w:rPr>
          <w:del w:id="275" w:author="Amendments 2018 and 2019 AM" w:date="2020-07-09T15:40:00Z"/>
          <w:rFonts w:eastAsia="Times-Bold" w:cs="Times New Roman"/>
          <w:b/>
          <w:bCs/>
          <w:lang w:val="en-GB"/>
        </w:rPr>
      </w:pPr>
      <w:r w:rsidRPr="00425F87">
        <w:rPr>
          <w:rFonts w:eastAsia="Times-Roman" w:cs="Times New Roman"/>
          <w:lang w:val="en-GB"/>
        </w:rPr>
        <w:t>(</w:t>
      </w:r>
      <w:r w:rsidR="00A50D69">
        <w:rPr>
          <w:rFonts w:eastAsia="Times-Roman" w:cs="Times New Roman"/>
          <w:lang w:val="en-GB"/>
        </w:rPr>
        <w:t>b</w:t>
      </w:r>
      <w:r w:rsidRPr="00425F87">
        <w:rPr>
          <w:rFonts w:eastAsia="Times-Roman" w:cs="Times New Roman"/>
          <w:lang w:val="en-GB"/>
        </w:rPr>
        <w:t>)</w:t>
      </w:r>
      <w:r w:rsidR="00AC0188" w:rsidRPr="00425F87">
        <w:rPr>
          <w:rFonts w:eastAsia="Times-Roman" w:cs="Times New Roman"/>
          <w:lang w:val="en-GB"/>
        </w:rPr>
        <w:tab/>
      </w:r>
      <w:del w:id="276" w:author="Amendments 2018 and 2019 AM" w:date="2020-07-09T15:40:00Z">
        <w:r w:rsidR="00C83C0A" w:rsidRPr="00425F87">
          <w:rPr>
            <w:rFonts w:eastAsia="Times-Roman" w:cs="Times New Roman"/>
            <w:lang w:val="en-GB"/>
          </w:rPr>
          <w:delText>a</w:delText>
        </w:r>
        <w:r w:rsidRPr="00425F87">
          <w:rPr>
            <w:rFonts w:eastAsia="Times-Roman" w:cs="Times New Roman"/>
            <w:lang w:val="en-GB"/>
          </w:rPr>
          <w:delText xml:space="preserve">ny alteration to </w:delText>
        </w:r>
        <w:r w:rsidRPr="00425F87">
          <w:rPr>
            <w:rFonts w:eastAsia="Times-Bold" w:cs="Times New Roman"/>
            <w:b/>
            <w:bCs/>
            <w:lang w:val="en-GB"/>
          </w:rPr>
          <w:delText>corrector weights</w:delText>
        </w:r>
      </w:del>
    </w:p>
    <w:p w14:paraId="5217B2CA" w14:textId="7DF7BD81" w:rsidR="00C56992" w:rsidRPr="00425F87" w:rsidRDefault="00C56992" w:rsidP="00AC0188">
      <w:pPr>
        <w:autoSpaceDE w:val="0"/>
        <w:spacing w:before="60"/>
        <w:ind w:left="1276" w:hanging="425"/>
        <w:rPr>
          <w:rFonts w:eastAsia="Times-Bold" w:cs="Times New Roman"/>
          <w:b/>
          <w:bCs/>
          <w:lang w:val="en-GB"/>
        </w:rPr>
      </w:pPr>
      <w:del w:id="277" w:author="Amendments 2018 and 2019 AM" w:date="2020-07-09T15:40:00Z">
        <w:r w:rsidRPr="00425F87">
          <w:rPr>
            <w:rFonts w:eastAsia="Times-Roman" w:cs="Times New Roman"/>
            <w:lang w:val="en-GB"/>
          </w:rPr>
          <w:delText>(c)</w:delText>
        </w:r>
        <w:r w:rsidR="00AC0188" w:rsidRPr="00425F87">
          <w:rPr>
            <w:rFonts w:eastAsia="Times-Roman" w:cs="Times New Roman"/>
            <w:lang w:val="en-GB"/>
          </w:rPr>
          <w:tab/>
        </w:r>
      </w:del>
      <w:r w:rsidRPr="00425F87">
        <w:rPr>
          <w:rFonts w:eastAsia="Times-Roman" w:cs="Times New Roman"/>
          <w:lang w:val="en-GB"/>
        </w:rPr>
        <w:t xml:space="preserve">withdrawal by </w:t>
      </w:r>
      <w:r w:rsidRPr="00425F87">
        <w:rPr>
          <w:rFonts w:eastAsia="Times-Bold" w:cs="Times New Roman"/>
          <w:b/>
          <w:bCs/>
          <w:lang w:val="en-GB"/>
        </w:rPr>
        <w:t xml:space="preserve">certification </w:t>
      </w:r>
      <w:del w:id="278" w:author="Amendments 2018 and 2019 AM" w:date="2020-07-09T15:40:00Z">
        <w:r w:rsidRPr="00425F87">
          <w:rPr>
            <w:rFonts w:eastAsia="Times-Bold" w:cs="Times New Roman"/>
            <w:b/>
            <w:bCs/>
            <w:lang w:val="en-GB"/>
          </w:rPr>
          <w:delText>authorities</w:delText>
        </w:r>
      </w:del>
      <w:ins w:id="279" w:author="Amendments 2018 and 2019 AM" w:date="2020-07-09T15:40:00Z">
        <w:r w:rsidRPr="00425F87">
          <w:rPr>
            <w:rFonts w:eastAsia="Times-Bold" w:cs="Times New Roman"/>
            <w:b/>
            <w:bCs/>
            <w:lang w:val="en-GB"/>
          </w:rPr>
          <w:t>authorit</w:t>
        </w:r>
        <w:r w:rsidR="00C6373D">
          <w:rPr>
            <w:rFonts w:eastAsia="Times-Bold" w:cs="Times New Roman"/>
            <w:b/>
            <w:bCs/>
            <w:lang w:val="en-GB"/>
          </w:rPr>
          <w:t>y</w:t>
        </w:r>
      </w:ins>
    </w:p>
    <w:p w14:paraId="4E6518C8" w14:textId="242E0C14" w:rsidR="00C6373D" w:rsidRPr="000E5806" w:rsidRDefault="00C56992" w:rsidP="00EB48C7">
      <w:pPr>
        <w:autoSpaceDE w:val="0"/>
        <w:spacing w:before="60"/>
        <w:ind w:left="1276" w:hanging="425"/>
        <w:rPr>
          <w:b/>
          <w:lang w:val="en-GB"/>
        </w:rPr>
      </w:pPr>
      <w:r w:rsidRPr="00425F87">
        <w:rPr>
          <w:rFonts w:eastAsia="Times-Roman" w:cs="Times New Roman"/>
          <w:lang w:val="en-GB"/>
        </w:rPr>
        <w:t>(</w:t>
      </w:r>
      <w:del w:id="280" w:author="Amendments 2018 and 2019 AM" w:date="2020-07-09T15:40:00Z">
        <w:r w:rsidRPr="00425F87">
          <w:rPr>
            <w:rFonts w:eastAsia="Times-Roman" w:cs="Times New Roman"/>
            <w:lang w:val="en-GB"/>
          </w:rPr>
          <w:delText>d</w:delText>
        </w:r>
      </w:del>
      <w:ins w:id="281" w:author="Amendments 2018 and 2019 AM" w:date="2020-07-09T15:40:00Z">
        <w:r w:rsidR="00A50D69">
          <w:rPr>
            <w:rFonts w:eastAsia="Times-Roman" w:cs="Times New Roman"/>
            <w:lang w:val="en-GB"/>
          </w:rPr>
          <w:t>c</w:t>
        </w:r>
      </w:ins>
      <w:r w:rsidRPr="00425F87">
        <w:rPr>
          <w:rFonts w:eastAsia="Times-Roman" w:cs="Times New Roman"/>
          <w:lang w:val="en-GB"/>
        </w:rPr>
        <w:t>)</w:t>
      </w:r>
      <w:r w:rsidR="00AC0188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the issue of a new </w:t>
      </w:r>
      <w:r w:rsidRPr="00425F87">
        <w:rPr>
          <w:rFonts w:eastAsia="Times-Bold" w:cs="Times New Roman"/>
          <w:b/>
          <w:bCs/>
          <w:lang w:val="en-GB"/>
        </w:rPr>
        <w:t>certificate</w:t>
      </w:r>
      <w:r w:rsidRPr="00425F87">
        <w:rPr>
          <w:rFonts w:eastAsia="Times-Roman" w:cs="Times New Roman"/>
          <w:lang w:val="en-GB"/>
        </w:rPr>
        <w:t>.</w:t>
      </w:r>
    </w:p>
    <w:p w14:paraId="27D62ECC" w14:textId="77777777" w:rsidR="009D322A" w:rsidRDefault="009D322A" w:rsidP="000E5806">
      <w:pPr>
        <w:widowControl/>
        <w:suppressAutoHyphens w:val="0"/>
        <w:rPr>
          <w:rFonts w:eastAsia="Times-Bold" w:cs="Times New Roman"/>
          <w:b/>
          <w:bCs/>
          <w:szCs w:val="26"/>
          <w:lang w:val="en-GB"/>
        </w:rPr>
      </w:pPr>
      <w:r>
        <w:rPr>
          <w:rFonts w:eastAsia="Times-Bold" w:cs="Times New Roman"/>
          <w:b/>
          <w:bCs/>
          <w:szCs w:val="26"/>
          <w:lang w:val="en-GB"/>
        </w:rPr>
        <w:br w:type="page"/>
      </w:r>
    </w:p>
    <w:p w14:paraId="17747E6F" w14:textId="23A7AE85" w:rsidR="00C56992" w:rsidRPr="00425F87" w:rsidRDefault="00C56992" w:rsidP="009D627D">
      <w:pPr>
        <w:tabs>
          <w:tab w:val="left" w:pos="852"/>
        </w:tabs>
        <w:autoSpaceDE w:val="0"/>
        <w:spacing w:before="120"/>
        <w:outlineLvl w:val="0"/>
        <w:rPr>
          <w:rFonts w:eastAsia="Times-Bold" w:cs="Times New Roman"/>
          <w:b/>
          <w:bCs/>
          <w:szCs w:val="26"/>
          <w:lang w:val="en-GB"/>
        </w:rPr>
      </w:pPr>
      <w:r w:rsidRPr="00425F87">
        <w:rPr>
          <w:rFonts w:eastAsia="Times-Bold" w:cs="Times New Roman"/>
          <w:b/>
          <w:bCs/>
          <w:szCs w:val="26"/>
          <w:lang w:val="en-GB"/>
        </w:rPr>
        <w:lastRenderedPageBreak/>
        <w:t>A.</w:t>
      </w:r>
      <w:del w:id="282" w:author="Amendments 2018 and 2019 AM" w:date="2020-07-09T15:40:00Z">
        <w:r w:rsidRPr="00425F87">
          <w:rPr>
            <w:rFonts w:eastAsia="Times-Bold" w:cs="Times New Roman"/>
            <w:b/>
            <w:bCs/>
            <w:szCs w:val="26"/>
            <w:lang w:val="en-GB"/>
          </w:rPr>
          <w:delText xml:space="preserve">14 </w:delText>
        </w:r>
        <w:r w:rsidRPr="00425F87">
          <w:rPr>
            <w:rFonts w:eastAsia="Times-Bold" w:cs="Times New Roman"/>
            <w:b/>
            <w:bCs/>
            <w:szCs w:val="26"/>
            <w:lang w:val="en-GB"/>
          </w:rPr>
          <w:tab/>
          <w:delText xml:space="preserve">BOAT </w:delText>
        </w:r>
      </w:del>
      <w:ins w:id="283" w:author="Amendments 2018 and 2019 AM" w:date="2020-07-09T15:40:00Z">
        <w:r w:rsidR="00C6373D">
          <w:rPr>
            <w:rFonts w:eastAsia="Times-Bold" w:cs="Times New Roman"/>
            <w:b/>
            <w:bCs/>
            <w:szCs w:val="26"/>
            <w:lang w:val="en-GB"/>
          </w:rPr>
          <w:t>12</w:t>
        </w:r>
        <w:r w:rsidR="00C6373D" w:rsidRPr="00425F87">
          <w:rPr>
            <w:rFonts w:eastAsia="Times-Bold" w:cs="Times New Roman"/>
            <w:b/>
            <w:bCs/>
            <w:szCs w:val="26"/>
            <w:lang w:val="en-GB"/>
          </w:rPr>
          <w:t xml:space="preserve"> </w:t>
        </w:r>
        <w:r w:rsidRPr="00425F87">
          <w:rPr>
            <w:rFonts w:eastAsia="Times-Bold" w:cs="Times New Roman"/>
            <w:b/>
            <w:bCs/>
            <w:szCs w:val="26"/>
            <w:lang w:val="en-GB"/>
          </w:rPr>
          <w:tab/>
        </w:r>
      </w:ins>
      <w:r w:rsidRPr="00425F87">
        <w:rPr>
          <w:rFonts w:eastAsia="Times-Bold" w:cs="Times New Roman"/>
          <w:b/>
          <w:bCs/>
          <w:szCs w:val="26"/>
          <w:lang w:val="en-GB"/>
        </w:rPr>
        <w:t>RE</w:t>
      </w:r>
      <w:del w:id="284" w:author="Amendments 2018 and 2019 AM" w:date="2020-07-09T15:40:00Z">
        <w:r w:rsidRPr="00425F87">
          <w:rPr>
            <w:rFonts w:eastAsia="Times-Bold" w:cs="Times New Roman"/>
            <w:b/>
            <w:bCs/>
            <w:szCs w:val="26"/>
            <w:lang w:val="en-GB"/>
          </w:rPr>
          <w:delText xml:space="preserve"> </w:delText>
        </w:r>
      </w:del>
      <w:r w:rsidR="00AF2096">
        <w:rPr>
          <w:rFonts w:eastAsia="Times-Bold" w:cs="Times New Roman"/>
          <w:b/>
          <w:bCs/>
          <w:szCs w:val="26"/>
          <w:lang w:val="en-GB"/>
        </w:rPr>
        <w:t>-</w:t>
      </w:r>
      <w:r w:rsidRPr="00425F87">
        <w:rPr>
          <w:rFonts w:eastAsia="Times-Bold" w:cs="Times New Roman"/>
          <w:b/>
          <w:bCs/>
          <w:szCs w:val="26"/>
          <w:lang w:val="en-GB"/>
        </w:rPr>
        <w:t>CERTIFICATION</w:t>
      </w:r>
    </w:p>
    <w:p w14:paraId="6B2330A1" w14:textId="72DEE3A1" w:rsidR="00C56992" w:rsidRPr="00425F87" w:rsidRDefault="00C56992" w:rsidP="000E5806">
      <w:pPr>
        <w:tabs>
          <w:tab w:val="left" w:pos="833"/>
        </w:tabs>
        <w:autoSpaceDE w:val="0"/>
        <w:spacing w:before="60"/>
        <w:ind w:left="851" w:hanging="851"/>
        <w:outlineLvl w:val="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A.</w:t>
      </w:r>
      <w:del w:id="285" w:author="Amendments 2018 and 2019 AM" w:date="2020-07-09T15:40:00Z">
        <w:r w:rsidRPr="00425F87">
          <w:rPr>
            <w:rFonts w:eastAsia="Times-Roman" w:cs="Times New Roman"/>
            <w:lang w:val="en-GB"/>
          </w:rPr>
          <w:delText>14</w:delText>
        </w:r>
      </w:del>
      <w:ins w:id="286" w:author="Amendments 2018 and 2019 AM" w:date="2020-07-09T15:40:00Z">
        <w:r w:rsidR="00C6373D">
          <w:rPr>
            <w:rFonts w:eastAsia="Times-Roman" w:cs="Times New Roman"/>
            <w:lang w:val="en-GB"/>
          </w:rPr>
          <w:t>12</w:t>
        </w:r>
      </w:ins>
      <w:r w:rsidRPr="00425F87">
        <w:rPr>
          <w:rFonts w:eastAsia="Times-Roman" w:cs="Times New Roman"/>
          <w:lang w:val="en-GB"/>
        </w:rPr>
        <w:t xml:space="preserve">.1 </w:t>
      </w:r>
      <w:r w:rsidRPr="00425F87">
        <w:rPr>
          <w:rFonts w:eastAsia="Times-Roman" w:cs="Times New Roman"/>
          <w:lang w:val="en-GB"/>
        </w:rPr>
        <w:tab/>
        <w:t xml:space="preserve">The </w:t>
      </w:r>
      <w:r w:rsidRPr="00425F87">
        <w:rPr>
          <w:rFonts w:eastAsia="Times-Bold" w:cs="Times New Roman"/>
          <w:b/>
          <w:bCs/>
          <w:lang w:val="en-GB"/>
        </w:rPr>
        <w:t xml:space="preserve">certification authority </w:t>
      </w:r>
      <w:r w:rsidRPr="00425F87">
        <w:rPr>
          <w:rFonts w:eastAsia="Times-Roman" w:cs="Times New Roman"/>
          <w:lang w:val="en-GB"/>
        </w:rPr>
        <w:t xml:space="preserve">may issue a </w:t>
      </w:r>
      <w:r w:rsidRPr="00425F87">
        <w:rPr>
          <w:rFonts w:eastAsia="Times-Bold" w:cs="Times New Roman"/>
          <w:b/>
          <w:bCs/>
          <w:lang w:val="en-GB"/>
        </w:rPr>
        <w:t xml:space="preserve">certificate </w:t>
      </w:r>
      <w:r w:rsidRPr="00425F87">
        <w:rPr>
          <w:rFonts w:eastAsia="Times-Roman" w:cs="Times New Roman"/>
          <w:lang w:val="en-GB"/>
        </w:rPr>
        <w:t xml:space="preserve">to a previously </w:t>
      </w:r>
      <w:r w:rsidRPr="00425F87">
        <w:rPr>
          <w:rFonts w:eastAsia="Times-Roman" w:cs="Times New Roman"/>
          <w:b/>
          <w:bCs/>
          <w:lang w:val="en-GB"/>
        </w:rPr>
        <w:t>certified</w:t>
      </w:r>
      <w:r w:rsidRPr="00425F87">
        <w:rPr>
          <w:rFonts w:eastAsia="Times-Roman" w:cs="Times New Roman"/>
          <w:lang w:val="en-GB"/>
        </w:rPr>
        <w:t xml:space="preserve"> </w:t>
      </w:r>
      <w:r w:rsidRPr="00425F87">
        <w:rPr>
          <w:rFonts w:eastAsia="Times-Bold" w:cs="Times New Roman"/>
          <w:b/>
          <w:bCs/>
          <w:lang w:val="en-GB"/>
        </w:rPr>
        <w:t>boat</w:t>
      </w:r>
      <w:ins w:id="287" w:author="Amendments 2018 and 2019 AM" w:date="2020-07-09T15:40:00Z">
        <w:r w:rsidR="00C6373D" w:rsidRPr="00C6373D">
          <w:rPr>
            <w:rFonts w:eastAsia="Times-Bold" w:cs="Times New Roman"/>
            <w:bCs/>
            <w:lang w:val="en-GB"/>
          </w:rPr>
          <w:t xml:space="preserve"> </w:t>
        </w:r>
        <w:r w:rsidR="00C6373D">
          <w:rPr>
            <w:rFonts w:eastAsia="Times-Bold" w:cs="Times New Roman"/>
            <w:bCs/>
            <w:lang w:val="en-GB"/>
          </w:rPr>
          <w:t xml:space="preserve">or </w:t>
        </w:r>
        <w:r w:rsidR="00C6373D">
          <w:rPr>
            <w:rFonts w:eastAsia="Times-Bold" w:cs="Times New Roman"/>
            <w:b/>
            <w:bCs/>
            <w:lang w:val="en-GB"/>
          </w:rPr>
          <w:t>sail</w:t>
        </w:r>
      </w:ins>
      <w:r w:rsidRPr="00425F87">
        <w:rPr>
          <w:rFonts w:eastAsia="Times-Roman" w:cs="Times New Roman"/>
          <w:lang w:val="en-GB"/>
        </w:rPr>
        <w:t>:</w:t>
      </w:r>
    </w:p>
    <w:p w14:paraId="400D7531" w14:textId="130734FD" w:rsidR="00C56992" w:rsidRPr="00425F87" w:rsidRDefault="008F6F64" w:rsidP="00AC0188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(a)</w:t>
      </w:r>
      <w:r w:rsidR="00AC0188" w:rsidRPr="00425F87">
        <w:rPr>
          <w:rFonts w:eastAsia="Times-Roman" w:cs="Times New Roman"/>
          <w:lang w:val="en-GB"/>
        </w:rPr>
        <w:tab/>
      </w:r>
      <w:r w:rsidR="00C56992" w:rsidRPr="00425F87">
        <w:rPr>
          <w:rFonts w:eastAsia="Times-Roman" w:cs="Times New Roman"/>
          <w:lang w:val="en-GB"/>
        </w:rPr>
        <w:t>when it is invalidated under A.</w:t>
      </w:r>
      <w:del w:id="288" w:author="Amendments 2018 and 2019 AM" w:date="2020-07-09T15:40:00Z">
        <w:r w:rsidR="00C56992" w:rsidRPr="00425F87">
          <w:rPr>
            <w:rFonts w:eastAsia="Times-Roman" w:cs="Times New Roman"/>
            <w:lang w:val="en-GB"/>
          </w:rPr>
          <w:delText>13</w:delText>
        </w:r>
      </w:del>
      <w:ins w:id="289" w:author="Amendments 2018 and 2019 AM" w:date="2020-07-09T15:40:00Z">
        <w:r w:rsidR="00C6373D">
          <w:rPr>
            <w:rFonts w:eastAsia="Times-Roman" w:cs="Times New Roman"/>
            <w:lang w:val="en-GB"/>
          </w:rPr>
          <w:t>11</w:t>
        </w:r>
      </w:ins>
      <w:r w:rsidR="00C56992" w:rsidRPr="00425F87">
        <w:rPr>
          <w:rFonts w:eastAsia="Times-Roman" w:cs="Times New Roman"/>
          <w:lang w:val="en-GB"/>
        </w:rPr>
        <w:t>.1(a</w:t>
      </w:r>
      <w:del w:id="290" w:author="Amendments 2018 and 2019 AM" w:date="2020-07-09T15:40:00Z">
        <w:r w:rsidR="00C56992" w:rsidRPr="00425F87">
          <w:rPr>
            <w:rFonts w:eastAsia="Times-Roman" w:cs="Times New Roman"/>
            <w:lang w:val="en-GB"/>
          </w:rPr>
          <w:delText>) or (b</w:delText>
        </w:r>
      </w:del>
      <w:r w:rsidR="00C56992" w:rsidRPr="00425F87">
        <w:rPr>
          <w:rFonts w:eastAsia="Times-Roman" w:cs="Times New Roman"/>
          <w:lang w:val="en-GB"/>
        </w:rPr>
        <w:t xml:space="preserve">), after receipt of the old </w:t>
      </w:r>
      <w:r w:rsidR="00C56992" w:rsidRPr="00425F87">
        <w:rPr>
          <w:rFonts w:eastAsia="Times-Bold" w:cs="Times New Roman"/>
          <w:b/>
          <w:bCs/>
          <w:lang w:val="en-GB"/>
        </w:rPr>
        <w:t>certificate</w:t>
      </w:r>
      <w:r w:rsidR="00C56992" w:rsidRPr="00425F87">
        <w:rPr>
          <w:rFonts w:eastAsia="Times-Roman" w:cs="Times New Roman"/>
          <w:lang w:val="en-GB"/>
        </w:rPr>
        <w:t>, and</w:t>
      </w:r>
      <w:r w:rsidR="00864C56" w:rsidRPr="00425F87">
        <w:rPr>
          <w:rFonts w:eastAsia="Times-Roman" w:cs="Times New Roman"/>
          <w:lang w:val="en-GB"/>
        </w:rPr>
        <w:t xml:space="preserve"> </w:t>
      </w:r>
      <w:r w:rsidR="00C56992" w:rsidRPr="00425F87">
        <w:rPr>
          <w:rFonts w:eastAsia="Times-Bold" w:cs="Times New Roman"/>
          <w:b/>
          <w:bCs/>
          <w:lang w:val="en-GB"/>
        </w:rPr>
        <w:t xml:space="preserve">certification </w:t>
      </w:r>
      <w:r w:rsidR="00C56992" w:rsidRPr="00425F87">
        <w:rPr>
          <w:rFonts w:eastAsia="Times-Roman" w:cs="Times New Roman"/>
          <w:lang w:val="en-GB"/>
        </w:rPr>
        <w:t>fee if required.</w:t>
      </w:r>
    </w:p>
    <w:p w14:paraId="5F55B76F" w14:textId="0F3CF49B" w:rsidR="00C56992" w:rsidRPr="00425F87" w:rsidRDefault="00C56992" w:rsidP="00AC0188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(b)</w:t>
      </w:r>
      <w:r w:rsidR="00AC0188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>when it is invalidated under A.</w:t>
      </w:r>
      <w:del w:id="291" w:author="Amendments 2018 and 2019 AM" w:date="2020-07-09T15:40:00Z">
        <w:r w:rsidRPr="00425F87">
          <w:rPr>
            <w:rFonts w:eastAsia="Times-Roman" w:cs="Times New Roman"/>
            <w:lang w:val="en-GB"/>
          </w:rPr>
          <w:delText>13</w:delText>
        </w:r>
      </w:del>
      <w:ins w:id="292" w:author="Amendments 2018 and 2019 AM" w:date="2020-07-09T15:40:00Z">
        <w:r w:rsidR="00C6373D">
          <w:rPr>
            <w:rFonts w:eastAsia="Times-Roman" w:cs="Times New Roman"/>
            <w:lang w:val="en-GB"/>
          </w:rPr>
          <w:t>11</w:t>
        </w:r>
      </w:ins>
      <w:r w:rsidRPr="00425F87">
        <w:rPr>
          <w:rFonts w:eastAsia="Times-Roman" w:cs="Times New Roman"/>
          <w:lang w:val="en-GB"/>
        </w:rPr>
        <w:t>.1(</w:t>
      </w:r>
      <w:del w:id="293" w:author="Amendments 2018 and 2019 AM" w:date="2020-07-09T15:40:00Z">
        <w:r w:rsidRPr="00425F87">
          <w:rPr>
            <w:rFonts w:eastAsia="Times-Roman" w:cs="Times New Roman"/>
            <w:lang w:val="en-GB"/>
          </w:rPr>
          <w:delText>c</w:delText>
        </w:r>
      </w:del>
      <w:ins w:id="294" w:author="Amendments 2018 and 2019 AM" w:date="2020-07-09T15:40:00Z">
        <w:r w:rsidR="00D72BCC">
          <w:rPr>
            <w:rFonts w:eastAsia="Times-Roman" w:cs="Times New Roman"/>
            <w:lang w:val="en-GB"/>
          </w:rPr>
          <w:t>b</w:t>
        </w:r>
      </w:ins>
      <w:r w:rsidRPr="00425F87">
        <w:rPr>
          <w:rFonts w:eastAsia="Times-Roman" w:cs="Times New Roman"/>
          <w:lang w:val="en-GB"/>
        </w:rPr>
        <w:t>), at its discretion.</w:t>
      </w:r>
    </w:p>
    <w:p w14:paraId="766B06F8" w14:textId="3080850C" w:rsidR="00C56992" w:rsidRPr="00425F87" w:rsidRDefault="00C56992" w:rsidP="00AC0188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(c)</w:t>
      </w:r>
      <w:r w:rsidR="00AC0188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>in other cases, by application of the procedure in A.</w:t>
      </w:r>
      <w:del w:id="295" w:author="Amendments 2018 and 2019 AM" w:date="2020-07-09T15:40:00Z">
        <w:r w:rsidRPr="00425F87">
          <w:rPr>
            <w:rFonts w:eastAsia="Times-Roman" w:cs="Times New Roman"/>
            <w:lang w:val="en-GB"/>
          </w:rPr>
          <w:delText>12</w:delText>
        </w:r>
      </w:del>
      <w:ins w:id="296" w:author="Amendments 2018 and 2019 AM" w:date="2020-07-09T15:40:00Z">
        <w:r w:rsidR="00C6373D">
          <w:rPr>
            <w:rFonts w:eastAsia="Times-Roman" w:cs="Times New Roman"/>
            <w:lang w:val="en-GB"/>
          </w:rPr>
          <w:t>10</w:t>
        </w:r>
      </w:ins>
      <w:r w:rsidRPr="00425F87">
        <w:rPr>
          <w:rFonts w:eastAsia="Times-Roman" w:cs="Times New Roman"/>
          <w:lang w:val="en-GB"/>
        </w:rPr>
        <w:t>.</w:t>
      </w:r>
    </w:p>
    <w:p w14:paraId="02F75CA5" w14:textId="77777777" w:rsidR="00C56992" w:rsidRPr="00425F87" w:rsidRDefault="00C56992" w:rsidP="009A7416">
      <w:pPr>
        <w:autoSpaceDE w:val="0"/>
        <w:spacing w:before="60"/>
        <w:rPr>
          <w:rFonts w:eastAsia="Times-Roman" w:cs="Times New Roman"/>
          <w:lang w:val="en-GB"/>
        </w:rPr>
      </w:pPr>
    </w:p>
    <w:p w14:paraId="66A9E5DA" w14:textId="4D7CF3AD" w:rsidR="00C56992" w:rsidRPr="00425F87" w:rsidRDefault="00C56992" w:rsidP="009D627D">
      <w:pPr>
        <w:tabs>
          <w:tab w:val="left" w:pos="870"/>
        </w:tabs>
        <w:autoSpaceDE w:val="0"/>
        <w:spacing w:before="120"/>
        <w:outlineLvl w:val="0"/>
        <w:rPr>
          <w:rFonts w:eastAsia="Times-Bold" w:cs="Times New Roman"/>
          <w:b/>
          <w:bCs/>
          <w:szCs w:val="26"/>
          <w:lang w:val="en-GB"/>
        </w:rPr>
      </w:pPr>
      <w:r w:rsidRPr="00425F87">
        <w:rPr>
          <w:rFonts w:eastAsia="Times-Bold" w:cs="Times New Roman"/>
          <w:b/>
          <w:bCs/>
          <w:szCs w:val="26"/>
          <w:lang w:val="en-GB"/>
        </w:rPr>
        <w:t>A.</w:t>
      </w:r>
      <w:del w:id="297" w:author="Amendments 2018 and 2019 AM" w:date="2020-07-09T15:40:00Z">
        <w:r w:rsidRPr="00425F87">
          <w:rPr>
            <w:rFonts w:eastAsia="Times-Bold" w:cs="Times New Roman"/>
            <w:b/>
            <w:bCs/>
            <w:szCs w:val="26"/>
            <w:lang w:val="en-GB"/>
          </w:rPr>
          <w:delText>15</w:delText>
        </w:r>
      </w:del>
      <w:ins w:id="298" w:author="Amendments 2018 and 2019 AM" w:date="2020-07-09T15:40:00Z">
        <w:r w:rsidR="00C6373D">
          <w:rPr>
            <w:rFonts w:eastAsia="Times-Bold" w:cs="Times New Roman"/>
            <w:b/>
            <w:bCs/>
            <w:szCs w:val="26"/>
            <w:lang w:val="en-GB"/>
          </w:rPr>
          <w:t>13</w:t>
        </w:r>
      </w:ins>
      <w:r w:rsidR="00C6373D" w:rsidRPr="00425F87">
        <w:rPr>
          <w:rFonts w:eastAsia="Times-Bold" w:cs="Times New Roman"/>
          <w:b/>
          <w:bCs/>
          <w:szCs w:val="26"/>
          <w:lang w:val="en-GB"/>
        </w:rPr>
        <w:t xml:space="preserve"> </w:t>
      </w:r>
      <w:r w:rsidRPr="00425F87">
        <w:rPr>
          <w:rFonts w:eastAsia="Times-Bold" w:cs="Times New Roman"/>
          <w:b/>
          <w:bCs/>
          <w:szCs w:val="26"/>
          <w:lang w:val="en-GB"/>
        </w:rPr>
        <w:tab/>
        <w:t>RETENTION OF CERTIFICATION DOCUMENTATION</w:t>
      </w:r>
    </w:p>
    <w:p w14:paraId="1E92DA0F" w14:textId="77777777" w:rsidR="00C56992" w:rsidRPr="00425F87" w:rsidRDefault="00C56992" w:rsidP="009D627D">
      <w:pPr>
        <w:tabs>
          <w:tab w:val="left" w:pos="889"/>
        </w:tabs>
        <w:autoSpaceDE w:val="0"/>
        <w:spacing w:before="60"/>
        <w:outlineLvl w:val="0"/>
        <w:rPr>
          <w:del w:id="299" w:author="Amendments 2018 and 2019 AM" w:date="2020-07-09T15:40:00Z"/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A.</w:t>
      </w:r>
      <w:del w:id="300" w:author="Amendments 2018 and 2019 AM" w:date="2020-07-09T15:40:00Z">
        <w:r w:rsidRPr="00425F87">
          <w:rPr>
            <w:rFonts w:eastAsia="Times-Roman" w:cs="Times New Roman"/>
            <w:lang w:val="en-GB"/>
          </w:rPr>
          <w:delText>15</w:delText>
        </w:r>
      </w:del>
      <w:ins w:id="301" w:author="Amendments 2018 and 2019 AM" w:date="2020-07-09T15:40:00Z">
        <w:r w:rsidR="00C6373D">
          <w:rPr>
            <w:rFonts w:eastAsia="Times-Roman" w:cs="Times New Roman"/>
            <w:lang w:val="en-GB"/>
          </w:rPr>
          <w:t>13</w:t>
        </w:r>
      </w:ins>
      <w:r w:rsidRPr="00425F87">
        <w:rPr>
          <w:rFonts w:eastAsia="Times-Roman" w:cs="Times New Roman"/>
          <w:lang w:val="en-GB"/>
        </w:rPr>
        <w:t xml:space="preserve">.1 </w:t>
      </w:r>
      <w:r w:rsidRPr="00425F87">
        <w:rPr>
          <w:rFonts w:eastAsia="Times-Roman" w:cs="Times New Roman"/>
          <w:lang w:val="en-GB"/>
        </w:rPr>
        <w:tab/>
        <w:t xml:space="preserve">The </w:t>
      </w:r>
      <w:r w:rsidRPr="00425F87">
        <w:rPr>
          <w:rFonts w:eastAsia="Times-Bold" w:cs="Times New Roman"/>
          <w:b/>
          <w:bCs/>
          <w:lang w:val="en-GB"/>
        </w:rPr>
        <w:t xml:space="preserve">certification authority </w:t>
      </w:r>
      <w:r w:rsidRPr="00425F87">
        <w:rPr>
          <w:rFonts w:eastAsia="Times-Roman" w:cs="Times New Roman"/>
          <w:lang w:val="en-GB"/>
        </w:rPr>
        <w:t>shall</w:t>
      </w:r>
      <w:del w:id="302" w:author="Amendments 2018 and 2019 AM" w:date="2020-07-09T15:40:00Z">
        <w:r w:rsidRPr="00425F87">
          <w:rPr>
            <w:rFonts w:eastAsia="Times-Roman" w:cs="Times New Roman"/>
            <w:lang w:val="en-GB"/>
          </w:rPr>
          <w:delText>:</w:delText>
        </w:r>
      </w:del>
    </w:p>
    <w:p w14:paraId="263201BE" w14:textId="02C42E12" w:rsidR="00C56992" w:rsidRPr="00425F87" w:rsidRDefault="00C56992" w:rsidP="000E5806">
      <w:pPr>
        <w:tabs>
          <w:tab w:val="left" w:pos="889"/>
        </w:tabs>
        <w:autoSpaceDE w:val="0"/>
        <w:spacing w:before="60"/>
        <w:ind w:left="851" w:hanging="851"/>
        <w:outlineLvl w:val="0"/>
        <w:rPr>
          <w:rFonts w:eastAsia="Times-Roman" w:cs="Times New Roman"/>
          <w:lang w:val="en-GB"/>
        </w:rPr>
      </w:pPr>
      <w:del w:id="303" w:author="Amendments 2018 and 2019 AM" w:date="2020-07-09T15:40:00Z">
        <w:r w:rsidRPr="00425F87">
          <w:rPr>
            <w:rFonts w:eastAsia="Times-Roman" w:cs="Times New Roman"/>
            <w:lang w:val="en-GB"/>
          </w:rPr>
          <w:delText>(a)</w:delText>
        </w:r>
        <w:r w:rsidR="0098356C" w:rsidRPr="00425F87">
          <w:rPr>
            <w:rFonts w:eastAsia="Times-Roman" w:cs="Times New Roman"/>
            <w:lang w:val="en-GB"/>
          </w:rPr>
          <w:tab/>
        </w:r>
      </w:del>
      <w:ins w:id="304" w:author="Amendments 2018 and 2019 AM" w:date="2020-07-09T15:40:00Z">
        <w:r w:rsidR="00C6373D">
          <w:rPr>
            <w:rFonts w:eastAsia="Times-Roman" w:cs="Times New Roman"/>
            <w:lang w:val="en-GB"/>
          </w:rPr>
          <w:t xml:space="preserve"> </w:t>
        </w:r>
      </w:ins>
      <w:r w:rsidRPr="00425F87">
        <w:rPr>
          <w:rFonts w:eastAsia="Times-Roman" w:cs="Times New Roman"/>
          <w:lang w:val="en-GB"/>
        </w:rPr>
        <w:t xml:space="preserve">retain the original documentation upon which the current </w:t>
      </w:r>
      <w:r w:rsidRPr="00425F87">
        <w:rPr>
          <w:rFonts w:eastAsia="Times-Bold" w:cs="Times New Roman"/>
          <w:b/>
          <w:bCs/>
          <w:lang w:val="en-GB"/>
        </w:rPr>
        <w:t xml:space="preserve">certificate </w:t>
      </w:r>
      <w:r w:rsidRPr="00425F87">
        <w:rPr>
          <w:rFonts w:eastAsia="Times-Roman" w:cs="Times New Roman"/>
          <w:lang w:val="en-GB"/>
        </w:rPr>
        <w:t>is based.</w:t>
      </w:r>
    </w:p>
    <w:p w14:paraId="3B2819FE" w14:textId="77777777" w:rsidR="00C56992" w:rsidRPr="00425F87" w:rsidRDefault="00C56992" w:rsidP="0098356C">
      <w:pPr>
        <w:autoSpaceDE w:val="0"/>
        <w:spacing w:before="60"/>
        <w:ind w:left="1276" w:hanging="425"/>
        <w:rPr>
          <w:del w:id="305" w:author="Amendments 2018 and 2019 AM" w:date="2020-07-09T15:40:00Z"/>
          <w:rFonts w:eastAsia="Times-Roman" w:cs="Times New Roman"/>
          <w:lang w:val="en-GB"/>
        </w:rPr>
      </w:pPr>
      <w:del w:id="306" w:author="Amendments 2018 and 2019 AM" w:date="2020-07-09T15:40:00Z">
        <w:r w:rsidRPr="00425F87">
          <w:rPr>
            <w:rFonts w:eastAsia="Times-Roman" w:cs="Times New Roman"/>
            <w:lang w:val="en-GB"/>
          </w:rPr>
          <w:delText>(b)</w:delText>
        </w:r>
        <w:r w:rsidR="0098356C" w:rsidRPr="00425F87">
          <w:rPr>
            <w:rFonts w:eastAsia="Times-Roman" w:cs="Times New Roman"/>
            <w:lang w:val="en-GB"/>
          </w:rPr>
          <w:tab/>
        </w:r>
        <w:r w:rsidRPr="00425F87">
          <w:rPr>
            <w:rFonts w:eastAsia="Times-Roman" w:cs="Times New Roman"/>
            <w:lang w:val="en-GB"/>
          </w:rPr>
          <w:delText xml:space="preserve">upon request, transfer this documentation to the new </w:delText>
        </w:r>
        <w:r w:rsidRPr="00425F87">
          <w:rPr>
            <w:rFonts w:eastAsia="Times-Bold" w:cs="Times New Roman"/>
            <w:b/>
            <w:bCs/>
            <w:lang w:val="en-GB"/>
          </w:rPr>
          <w:delText xml:space="preserve">certification authority </w:delText>
        </w:r>
        <w:r w:rsidR="002C59A7" w:rsidRPr="00425F87">
          <w:rPr>
            <w:rFonts w:eastAsia="Times-Roman" w:cs="Times New Roman"/>
            <w:lang w:val="en-GB"/>
          </w:rPr>
          <w:delText xml:space="preserve">if the </w:delText>
        </w:r>
        <w:r w:rsidRPr="00425F87">
          <w:rPr>
            <w:rFonts w:eastAsia="Times-Roman" w:cs="Times New Roman"/>
            <w:b/>
            <w:bCs/>
            <w:color w:val="auto"/>
            <w:lang w:val="en-GB"/>
          </w:rPr>
          <w:delText>boat</w:delText>
        </w:r>
        <w:r w:rsidRPr="00425F87">
          <w:rPr>
            <w:rFonts w:eastAsia="Times-Roman" w:cs="Times New Roman"/>
            <w:b/>
            <w:bCs/>
            <w:color w:val="FF0000"/>
            <w:lang w:val="en-GB"/>
          </w:rPr>
          <w:delText xml:space="preserve"> </w:delText>
        </w:r>
        <w:r w:rsidRPr="00425F87">
          <w:rPr>
            <w:rFonts w:eastAsia="Times-Roman" w:cs="Times New Roman"/>
            <w:lang w:val="en-GB"/>
          </w:rPr>
          <w:delText>is exported.</w:delText>
        </w:r>
      </w:del>
    </w:p>
    <w:p w14:paraId="3D157FBE" w14:textId="77777777" w:rsidR="00B74BEF" w:rsidRPr="00425F87" w:rsidRDefault="00B74BEF" w:rsidP="009A7416">
      <w:pPr>
        <w:autoSpaceDE w:val="0"/>
        <w:spacing w:before="60"/>
        <w:rPr>
          <w:rFonts w:eastAsia="Times-Roman" w:cs="Times New Roman"/>
          <w:lang w:val="en-GB"/>
        </w:rPr>
      </w:pPr>
    </w:p>
    <w:p w14:paraId="7CD261C7" w14:textId="77777777" w:rsidR="00B74BEF" w:rsidRPr="00425F87" w:rsidRDefault="00B74BEF" w:rsidP="009A7416">
      <w:pPr>
        <w:autoSpaceDE w:val="0"/>
        <w:spacing w:before="60"/>
        <w:rPr>
          <w:rFonts w:eastAsia="Times-Roman" w:cs="Times New Roman"/>
          <w:lang w:val="en-GB"/>
        </w:rPr>
      </w:pPr>
    </w:p>
    <w:p w14:paraId="2DFE139E" w14:textId="77777777" w:rsidR="00C56992" w:rsidRPr="00425F87" w:rsidRDefault="00C56992" w:rsidP="009D627D">
      <w:pPr>
        <w:autoSpaceDE w:val="0"/>
        <w:spacing w:before="60"/>
        <w:outlineLvl w:val="0"/>
        <w:rPr>
          <w:rFonts w:eastAsia="Times-Bold" w:cs="Times New Roman"/>
          <w:b/>
          <w:bCs/>
          <w:sz w:val="36"/>
          <w:szCs w:val="36"/>
          <w:lang w:val="en-GB"/>
        </w:rPr>
      </w:pPr>
      <w:r w:rsidRPr="00425F87">
        <w:rPr>
          <w:rFonts w:eastAsia="Times-Bold" w:cs="Times New Roman"/>
          <w:b/>
          <w:bCs/>
          <w:sz w:val="36"/>
          <w:szCs w:val="36"/>
          <w:lang w:val="en-GB"/>
        </w:rPr>
        <w:t>Section B – Boat Eligibility</w:t>
      </w:r>
    </w:p>
    <w:p w14:paraId="074365D9" w14:textId="77777777" w:rsidR="00C56992" w:rsidRPr="00425F87" w:rsidRDefault="00C56992" w:rsidP="009D627D">
      <w:pPr>
        <w:autoSpaceDE w:val="0"/>
        <w:spacing w:before="120"/>
        <w:outlineLvl w:val="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For a </w:t>
      </w:r>
      <w:r w:rsidRPr="00425F87">
        <w:rPr>
          <w:rFonts w:eastAsia="Times-Bold" w:cs="Times New Roman"/>
          <w:b/>
          <w:bCs/>
          <w:lang w:val="en-GB"/>
        </w:rPr>
        <w:t xml:space="preserve">boat </w:t>
      </w:r>
      <w:r w:rsidRPr="00425F87">
        <w:rPr>
          <w:rFonts w:eastAsia="Times-Roman" w:cs="Times New Roman"/>
          <w:lang w:val="en-GB"/>
        </w:rPr>
        <w:t xml:space="preserve">to be eligible for </w:t>
      </w:r>
      <w:r w:rsidRPr="00425F87">
        <w:rPr>
          <w:rFonts w:eastAsia="Times-Italic" w:cs="Times New Roman"/>
          <w:i/>
          <w:iCs/>
          <w:lang w:val="en-GB"/>
        </w:rPr>
        <w:t>racing</w:t>
      </w:r>
      <w:r w:rsidRPr="00425F87">
        <w:rPr>
          <w:rFonts w:eastAsia="Times-Roman" w:cs="Times New Roman"/>
          <w:lang w:val="en-GB"/>
        </w:rPr>
        <w:t>, it shall comply with the rules in this section.</w:t>
      </w:r>
    </w:p>
    <w:p w14:paraId="3FA6FA51" w14:textId="77777777" w:rsidR="00C56992" w:rsidRPr="00425F87" w:rsidRDefault="00C56992" w:rsidP="009A7416">
      <w:pPr>
        <w:autoSpaceDE w:val="0"/>
        <w:spacing w:before="60"/>
        <w:rPr>
          <w:rFonts w:eastAsia="Times-Roman" w:cs="Times New Roman"/>
          <w:lang w:val="en-GB"/>
        </w:rPr>
      </w:pPr>
    </w:p>
    <w:p w14:paraId="03DDD005" w14:textId="77777777" w:rsidR="00C56992" w:rsidRPr="00425F87" w:rsidRDefault="00C56992" w:rsidP="009D627D">
      <w:pPr>
        <w:tabs>
          <w:tab w:val="left" w:pos="833"/>
        </w:tabs>
        <w:autoSpaceDE w:val="0"/>
        <w:spacing w:before="120"/>
        <w:outlineLvl w:val="0"/>
        <w:rPr>
          <w:rFonts w:eastAsia="Times-Bold" w:cs="Times New Roman"/>
          <w:b/>
          <w:bCs/>
          <w:szCs w:val="26"/>
          <w:lang w:val="en-GB"/>
        </w:rPr>
      </w:pPr>
      <w:r w:rsidRPr="00425F87">
        <w:rPr>
          <w:rFonts w:eastAsia="Times-Bold" w:cs="Times New Roman"/>
          <w:b/>
          <w:bCs/>
          <w:szCs w:val="26"/>
          <w:lang w:val="en-GB"/>
        </w:rPr>
        <w:t xml:space="preserve">B.1 </w:t>
      </w:r>
      <w:r w:rsidRPr="00425F87">
        <w:rPr>
          <w:rFonts w:eastAsia="Times-Bold" w:cs="Times New Roman"/>
          <w:b/>
          <w:bCs/>
          <w:szCs w:val="26"/>
          <w:lang w:val="en-GB"/>
        </w:rPr>
        <w:tab/>
        <w:t>CLASS RULES AND CERTIFICATION</w:t>
      </w:r>
    </w:p>
    <w:p w14:paraId="6F81F414" w14:textId="77777777" w:rsidR="00C56992" w:rsidRPr="00425F87" w:rsidRDefault="00C56992" w:rsidP="009D627D">
      <w:pPr>
        <w:tabs>
          <w:tab w:val="left" w:pos="852"/>
        </w:tabs>
        <w:autoSpaceDE w:val="0"/>
        <w:spacing w:before="60"/>
        <w:outlineLvl w:val="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B.1.1 </w:t>
      </w:r>
      <w:r w:rsidRPr="00425F87">
        <w:rPr>
          <w:rFonts w:eastAsia="Times-Roman" w:cs="Times New Roman"/>
          <w:lang w:val="en-GB"/>
        </w:rPr>
        <w:tab/>
        <w:t xml:space="preserve">The </w:t>
      </w:r>
      <w:r w:rsidRPr="00425F87">
        <w:rPr>
          <w:rFonts w:eastAsia="Times-Bold" w:cs="Times New Roman"/>
          <w:b/>
          <w:bCs/>
          <w:lang w:val="en-GB"/>
        </w:rPr>
        <w:t xml:space="preserve">boat </w:t>
      </w:r>
      <w:r w:rsidRPr="00425F87">
        <w:rPr>
          <w:rFonts w:eastAsia="Times-Roman" w:cs="Times New Roman"/>
          <w:lang w:val="en-GB"/>
        </w:rPr>
        <w:t>shall:</w:t>
      </w:r>
    </w:p>
    <w:p w14:paraId="677DA02B" w14:textId="77777777" w:rsidR="00C56992" w:rsidRPr="00425F87" w:rsidRDefault="00C56992" w:rsidP="0098356C">
      <w:pPr>
        <w:autoSpaceDE w:val="0"/>
        <w:spacing w:before="60"/>
        <w:ind w:left="1276" w:hanging="425"/>
        <w:rPr>
          <w:rFonts w:eastAsia="Times-Bold" w:cs="Times New Roman"/>
          <w:lang w:val="en-GB"/>
        </w:rPr>
      </w:pPr>
      <w:r w:rsidRPr="00425F87">
        <w:rPr>
          <w:rFonts w:eastAsia="Times-Roman" w:cs="Times New Roman"/>
          <w:lang w:val="en-GB"/>
        </w:rPr>
        <w:t>(a)</w:t>
      </w:r>
      <w:r w:rsidR="0098356C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be in compliance with these </w:t>
      </w:r>
      <w:r w:rsidRPr="00425F87">
        <w:rPr>
          <w:rFonts w:eastAsia="Times-Bold" w:cs="Times New Roman"/>
          <w:b/>
          <w:bCs/>
          <w:lang w:val="en-GB"/>
        </w:rPr>
        <w:t>class rules</w:t>
      </w:r>
      <w:r w:rsidRPr="00425F87">
        <w:rPr>
          <w:rFonts w:eastAsia="Times-Bold" w:cs="Times New Roman"/>
          <w:lang w:val="en-GB"/>
        </w:rPr>
        <w:t>.</w:t>
      </w:r>
    </w:p>
    <w:p w14:paraId="59768A08" w14:textId="3E906BF8" w:rsidR="00C56992" w:rsidRPr="00425F87" w:rsidRDefault="00C56992" w:rsidP="0098356C">
      <w:pPr>
        <w:autoSpaceDE w:val="0"/>
        <w:spacing w:before="60"/>
        <w:ind w:left="1276" w:hanging="425"/>
        <w:rPr>
          <w:rFonts w:eastAsia="Times-Roman" w:cs="Times New Roman"/>
          <w:color w:val="auto"/>
          <w:lang w:val="en-GB"/>
        </w:rPr>
      </w:pPr>
      <w:r w:rsidRPr="00425F87">
        <w:rPr>
          <w:rFonts w:eastAsia="Times-Roman" w:cs="Times New Roman"/>
          <w:lang w:val="en-GB"/>
        </w:rPr>
        <w:t>(b)</w:t>
      </w:r>
      <w:r w:rsidR="0098356C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have a </w:t>
      </w:r>
      <w:ins w:id="307" w:author="Amendments 2018 and 2019 AM" w:date="2020-07-09T15:40:00Z">
        <w:r w:rsidR="00C6373D">
          <w:rPr>
            <w:rFonts w:eastAsia="Times-Roman" w:cs="Times New Roman"/>
            <w:lang w:val="en-GB"/>
          </w:rPr>
          <w:t xml:space="preserve">complete set of </w:t>
        </w:r>
      </w:ins>
      <w:r w:rsidRPr="00425F87">
        <w:rPr>
          <w:rFonts w:eastAsia="Times-Roman" w:cs="Times New Roman"/>
          <w:lang w:val="en-GB"/>
        </w:rPr>
        <w:t xml:space="preserve">valid </w:t>
      </w:r>
      <w:del w:id="308" w:author="Amendments 2018 and 2019 AM" w:date="2020-07-09T15:40:00Z">
        <w:r w:rsidRPr="00425F87">
          <w:rPr>
            <w:rFonts w:eastAsia="Times-Bold" w:cs="Times New Roman"/>
            <w:b/>
            <w:bCs/>
            <w:lang w:val="en-GB"/>
          </w:rPr>
          <w:delText xml:space="preserve">certificate </w:delText>
        </w:r>
        <w:r w:rsidRPr="00425F87">
          <w:rPr>
            <w:rFonts w:eastAsia="Times-Roman" w:cs="Times New Roman"/>
            <w:lang w:val="en-GB"/>
          </w:rPr>
          <w:delText>for platform,</w:delText>
        </w:r>
        <w:r w:rsidRPr="00425F87">
          <w:rPr>
            <w:rFonts w:eastAsia="Times-Roman" w:cs="Times New Roman"/>
            <w:b/>
            <w:bCs/>
            <w:color w:val="auto"/>
            <w:lang w:val="en-GB"/>
          </w:rPr>
          <w:delText xml:space="preserve"> hull appendages,</w:delText>
        </w:r>
        <w:r w:rsidRPr="00425F87">
          <w:rPr>
            <w:rFonts w:eastAsia="Times-Roman" w:cs="Times New Roman"/>
            <w:color w:val="auto"/>
            <w:lang w:val="en-GB"/>
          </w:rPr>
          <w:delText xml:space="preserve"> </w:delText>
        </w:r>
        <w:r w:rsidRPr="00425F87">
          <w:rPr>
            <w:rFonts w:eastAsia="Times-Roman" w:cs="Times New Roman"/>
            <w:b/>
            <w:bCs/>
            <w:color w:val="auto"/>
            <w:lang w:val="en-GB"/>
          </w:rPr>
          <w:delText>rig</w:delText>
        </w:r>
      </w:del>
      <w:ins w:id="309" w:author="Amendments 2018 and 2019 AM" w:date="2020-07-09T15:40:00Z">
        <w:r w:rsidR="00C6373D">
          <w:rPr>
            <w:rFonts w:eastAsia="Times-Roman" w:cs="Times New Roman"/>
            <w:b/>
            <w:lang w:val="en-GB"/>
          </w:rPr>
          <w:t>boat</w:t>
        </w:r>
      </w:ins>
      <w:r w:rsidR="00C6373D" w:rsidRPr="000E5806">
        <w:rPr>
          <w:lang w:val="en-GB"/>
        </w:rPr>
        <w:t xml:space="preserve"> and </w:t>
      </w:r>
      <w:del w:id="310" w:author="Amendments 2018 and 2019 AM" w:date="2020-07-09T15:40:00Z">
        <w:r w:rsidRPr="00425F87">
          <w:rPr>
            <w:rFonts w:eastAsia="Times-Roman" w:cs="Times New Roman"/>
            <w:b/>
            <w:bCs/>
            <w:color w:val="auto"/>
            <w:lang w:val="en-GB"/>
          </w:rPr>
          <w:delText>sails</w:delText>
        </w:r>
      </w:del>
      <w:ins w:id="311" w:author="Amendments 2018 and 2019 AM" w:date="2020-07-09T15:40:00Z">
        <w:r w:rsidR="00C6373D">
          <w:rPr>
            <w:rFonts w:eastAsia="Times-Roman" w:cs="Times New Roman"/>
            <w:b/>
            <w:lang w:val="en-GB"/>
          </w:rPr>
          <w:t>sail</w:t>
        </w:r>
        <w:r w:rsidR="00C6373D" w:rsidRPr="00425F87">
          <w:rPr>
            <w:rFonts w:eastAsia="Times-Roman" w:cs="Times New Roman"/>
            <w:lang w:val="en-GB"/>
          </w:rPr>
          <w:t xml:space="preserve"> </w:t>
        </w:r>
        <w:r w:rsidRPr="00425F87">
          <w:rPr>
            <w:rFonts w:eastAsia="Times-Bold" w:cs="Times New Roman"/>
            <w:b/>
            <w:bCs/>
            <w:lang w:val="en-GB"/>
          </w:rPr>
          <w:t>certificate</w:t>
        </w:r>
        <w:r w:rsidR="00C6373D">
          <w:rPr>
            <w:rFonts w:eastAsia="Times-Bold" w:cs="Times New Roman"/>
            <w:b/>
            <w:bCs/>
            <w:lang w:val="en-GB"/>
          </w:rPr>
          <w:t>s</w:t>
        </w:r>
      </w:ins>
      <w:r w:rsidRPr="00425F87">
        <w:rPr>
          <w:rFonts w:eastAsia="Times-Roman" w:cs="Times New Roman"/>
          <w:color w:val="auto"/>
          <w:lang w:val="en-GB"/>
        </w:rPr>
        <w:t>.</w:t>
      </w:r>
    </w:p>
    <w:p w14:paraId="339A2AC6" w14:textId="77777777" w:rsidR="00C56992" w:rsidRPr="00425F87" w:rsidRDefault="00C56992" w:rsidP="0098356C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(c)</w:t>
      </w:r>
      <w:r w:rsidR="0098356C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have valid </w:t>
      </w:r>
      <w:r w:rsidRPr="00425F87">
        <w:rPr>
          <w:rFonts w:eastAsia="Times-Bold" w:cs="Times New Roman"/>
          <w:b/>
          <w:bCs/>
          <w:lang w:val="en-GB"/>
        </w:rPr>
        <w:t xml:space="preserve">certification marks </w:t>
      </w:r>
      <w:r w:rsidRPr="00425F87">
        <w:rPr>
          <w:rFonts w:eastAsia="Times-Roman" w:cs="Times New Roman"/>
          <w:lang w:val="en-GB"/>
        </w:rPr>
        <w:t>as required.</w:t>
      </w:r>
    </w:p>
    <w:p w14:paraId="458AEA80" w14:textId="77777777" w:rsidR="00C56992" w:rsidRPr="00425F87" w:rsidRDefault="00C56992" w:rsidP="0098356C">
      <w:pPr>
        <w:autoSpaceDE w:val="0"/>
        <w:spacing w:before="60"/>
        <w:ind w:left="1276" w:hanging="425"/>
        <w:rPr>
          <w:del w:id="312" w:author="Amendments 2018 and 2019 AM" w:date="2020-07-09T15:40:00Z"/>
          <w:rFonts w:eastAsia="Times-Roman" w:cs="Times New Roman"/>
          <w:lang w:val="en-GB"/>
        </w:rPr>
      </w:pPr>
      <w:del w:id="313" w:author="Amendments 2018 and 2019 AM" w:date="2020-07-09T15:40:00Z">
        <w:r w:rsidRPr="00425F87">
          <w:rPr>
            <w:rFonts w:eastAsia="Times-Roman" w:cs="Times New Roman"/>
            <w:lang w:val="en-GB"/>
          </w:rPr>
          <w:delText>(d)</w:delText>
        </w:r>
        <w:r w:rsidR="0098356C" w:rsidRPr="00425F87">
          <w:rPr>
            <w:rFonts w:eastAsia="Times-Roman" w:cs="Times New Roman"/>
            <w:lang w:val="en-GB"/>
          </w:rPr>
          <w:tab/>
        </w:r>
        <w:r w:rsidRPr="00425F87">
          <w:rPr>
            <w:rFonts w:eastAsia="Times-Roman" w:cs="Times New Roman"/>
            <w:lang w:val="en-GB"/>
          </w:rPr>
          <w:delText xml:space="preserve">have a completed, signed and dated </w:delText>
        </w:r>
        <w:r w:rsidRPr="00425F87">
          <w:rPr>
            <w:rFonts w:eastAsia="Times-Roman" w:cs="Times New Roman"/>
            <w:color w:val="auto"/>
            <w:lang w:val="en-GB"/>
          </w:rPr>
          <w:delText>mea</w:delText>
        </w:r>
        <w:r w:rsidRPr="00425F87">
          <w:rPr>
            <w:rFonts w:eastAsia="Times-Roman" w:cs="Times New Roman"/>
            <w:lang w:val="en-GB"/>
          </w:rPr>
          <w:delText xml:space="preserve">surement </w:delText>
        </w:r>
        <w:r w:rsidRPr="00425F87">
          <w:rPr>
            <w:rFonts w:eastAsia="Times-Roman" w:cs="Times New Roman"/>
            <w:b/>
            <w:bCs/>
            <w:color w:val="auto"/>
            <w:lang w:val="en-GB"/>
          </w:rPr>
          <w:delText>certificate</w:delText>
        </w:r>
        <w:r w:rsidRPr="00425F87">
          <w:rPr>
            <w:rFonts w:eastAsia="Times-Roman" w:cs="Times New Roman"/>
            <w:lang w:val="en-GB"/>
          </w:rPr>
          <w:delText>.</w:delText>
        </w:r>
      </w:del>
    </w:p>
    <w:p w14:paraId="7D530F6E" w14:textId="77777777" w:rsidR="00C56992" w:rsidRPr="00425F87" w:rsidRDefault="00C56992" w:rsidP="009A7416">
      <w:pPr>
        <w:autoSpaceDE w:val="0"/>
        <w:spacing w:before="60"/>
        <w:ind w:left="851" w:hanging="851"/>
        <w:rPr>
          <w:del w:id="314" w:author="Amendments 2018 and 2019 AM" w:date="2020-07-09T15:40:00Z"/>
          <w:rFonts w:eastAsia="Times-Roman" w:cs="Times New Roman"/>
          <w:lang w:val="en-GB"/>
        </w:rPr>
      </w:pPr>
      <w:del w:id="315" w:author="Amendments 2018 and 2019 AM" w:date="2020-07-09T15:40:00Z">
        <w:r w:rsidRPr="00425F87">
          <w:rPr>
            <w:rFonts w:eastAsia="Times-Roman" w:cs="Times New Roman"/>
            <w:lang w:val="en-GB"/>
          </w:rPr>
          <w:delText xml:space="preserve">B.1.2 </w:delText>
        </w:r>
        <w:r w:rsidRPr="00425F87">
          <w:rPr>
            <w:rFonts w:eastAsia="Times-Roman" w:cs="Times New Roman"/>
            <w:lang w:val="en-GB"/>
          </w:rPr>
          <w:tab/>
          <w:delText xml:space="preserve">A </w:delText>
        </w:r>
        <w:r w:rsidRPr="00425F87">
          <w:rPr>
            <w:rFonts w:eastAsia="Times-Bold" w:cs="Times New Roman"/>
            <w:b/>
            <w:bCs/>
            <w:lang w:val="en-GB"/>
          </w:rPr>
          <w:delText xml:space="preserve">certificate </w:delText>
        </w:r>
        <w:r w:rsidRPr="00425F87">
          <w:rPr>
            <w:rFonts w:eastAsia="Times-Roman" w:cs="Times New Roman"/>
            <w:lang w:val="en-GB"/>
          </w:rPr>
          <w:delText xml:space="preserve">may be refused if there is any doubt over compliance with these </w:delText>
        </w:r>
        <w:r w:rsidR="00C74279" w:rsidRPr="00425F87">
          <w:rPr>
            <w:rFonts w:eastAsia="Times-Bold" w:cs="Times New Roman"/>
            <w:b/>
            <w:bCs/>
            <w:lang w:val="en-GB"/>
          </w:rPr>
          <w:delText xml:space="preserve">class rules. </w:delText>
        </w:r>
        <w:r w:rsidRPr="00425F87">
          <w:rPr>
            <w:rFonts w:eastAsia="Times-Roman" w:cs="Times New Roman"/>
            <w:lang w:val="en-GB"/>
          </w:rPr>
          <w:delText>A</w:delText>
        </w:r>
        <w:r w:rsidRPr="00425F87">
          <w:rPr>
            <w:rFonts w:cs="Times New Roman"/>
            <w:lang w:val="en-GB"/>
          </w:rPr>
          <w:delText xml:space="preserve">n </w:delText>
        </w:r>
        <w:r w:rsidRPr="00425F87">
          <w:rPr>
            <w:rFonts w:cs="Times New Roman"/>
            <w:b/>
            <w:bCs/>
            <w:lang w:val="en-GB"/>
          </w:rPr>
          <w:delText>o</w:delText>
        </w:r>
        <w:r w:rsidRPr="00425F87">
          <w:rPr>
            <w:rFonts w:eastAsia="Times-Bold" w:cs="Times New Roman"/>
            <w:b/>
            <w:bCs/>
            <w:lang w:val="en-GB"/>
          </w:rPr>
          <w:delText xml:space="preserve">fficial measurer </w:delText>
        </w:r>
        <w:r w:rsidRPr="00425F87">
          <w:rPr>
            <w:rFonts w:eastAsia="Times-Roman" w:cs="Times New Roman"/>
            <w:lang w:val="en-GB"/>
          </w:rPr>
          <w:delText xml:space="preserve">shall report on the </w:delText>
        </w:r>
        <w:r w:rsidRPr="00425F87">
          <w:rPr>
            <w:rFonts w:eastAsia="Times-Roman" w:cs="Times New Roman"/>
            <w:color w:val="auto"/>
            <w:lang w:val="en-GB"/>
          </w:rPr>
          <w:delText>me</w:delText>
        </w:r>
        <w:r w:rsidRPr="00425F87">
          <w:rPr>
            <w:rFonts w:eastAsia="Times-Roman" w:cs="Times New Roman"/>
            <w:lang w:val="en-GB"/>
          </w:rPr>
          <w:delText xml:space="preserve">asurement </w:delText>
        </w:r>
        <w:r w:rsidRPr="00425F87">
          <w:rPr>
            <w:rFonts w:eastAsia="Times-Roman" w:cs="Times New Roman"/>
            <w:b/>
            <w:bCs/>
            <w:color w:val="auto"/>
            <w:lang w:val="en-GB"/>
          </w:rPr>
          <w:delText xml:space="preserve">certificate </w:delText>
        </w:r>
        <w:r w:rsidR="00C74279" w:rsidRPr="00425F87">
          <w:rPr>
            <w:rFonts w:eastAsia="Times-Roman" w:cs="Times New Roman"/>
            <w:lang w:val="en-GB"/>
          </w:rPr>
          <w:delText xml:space="preserve">anything which he </w:delText>
        </w:r>
        <w:r w:rsidRPr="00425F87">
          <w:rPr>
            <w:rFonts w:eastAsia="Times-Roman" w:cs="Times New Roman"/>
            <w:lang w:val="en-GB"/>
          </w:rPr>
          <w:delText xml:space="preserve">considers in breach of these </w:delText>
        </w:r>
        <w:r w:rsidRPr="00425F87">
          <w:rPr>
            <w:rFonts w:eastAsia="Times-Bold" w:cs="Times New Roman"/>
            <w:b/>
            <w:bCs/>
            <w:lang w:val="en-GB"/>
          </w:rPr>
          <w:delText>class rules</w:delText>
        </w:r>
        <w:r w:rsidRPr="00425F87">
          <w:rPr>
            <w:rFonts w:eastAsia="Times-Roman" w:cs="Times New Roman"/>
            <w:lang w:val="en-GB"/>
          </w:rPr>
          <w:delText xml:space="preserve">, and shall not sign the </w:delText>
        </w:r>
        <w:r w:rsidRPr="00425F87">
          <w:rPr>
            <w:rFonts w:eastAsia="Times-Roman" w:cs="Times New Roman"/>
            <w:b/>
            <w:bCs/>
            <w:color w:val="auto"/>
            <w:lang w:val="en-GB"/>
          </w:rPr>
          <w:delText>certificate</w:delText>
        </w:r>
        <w:r w:rsidRPr="00425F87">
          <w:rPr>
            <w:rFonts w:eastAsia="Times-Roman" w:cs="Times New Roman"/>
            <w:lang w:val="en-GB"/>
          </w:rPr>
          <w:delText xml:space="preserve">. A copy of the </w:delText>
        </w:r>
        <w:r w:rsidRPr="00425F87">
          <w:rPr>
            <w:rFonts w:eastAsia="Times-Roman" w:cs="Times New Roman"/>
            <w:lang w:val="en-GB"/>
          </w:rPr>
          <w:tab/>
          <w:delText>incomplete</w:delText>
        </w:r>
        <w:r w:rsidR="009A3203" w:rsidRPr="00425F87">
          <w:rPr>
            <w:rFonts w:eastAsia="Times-Roman" w:cs="Times New Roman"/>
            <w:lang w:val="en-GB"/>
          </w:rPr>
          <w:delText xml:space="preserve"> </w:delText>
        </w:r>
        <w:r w:rsidR="00C74279" w:rsidRPr="00425F87">
          <w:rPr>
            <w:rFonts w:eastAsia="Times-Roman" w:cs="Times New Roman"/>
            <w:b/>
            <w:bCs/>
            <w:color w:val="auto"/>
            <w:lang w:val="en-GB"/>
          </w:rPr>
          <w:delText>certificate</w:delText>
        </w:r>
        <w:r w:rsidRPr="00425F87">
          <w:rPr>
            <w:rFonts w:eastAsia="Times-Roman" w:cs="Times New Roman"/>
            <w:lang w:val="en-GB"/>
          </w:rPr>
          <w:delText>, together with an explanation of</w:delText>
        </w:r>
        <w:r w:rsidR="00C74279" w:rsidRPr="00425F87">
          <w:rPr>
            <w:rFonts w:eastAsia="Times-Roman" w:cs="Times New Roman"/>
            <w:lang w:val="en-GB"/>
          </w:rPr>
          <w:delText xml:space="preserve"> the points in question, shall </w:delText>
        </w:r>
        <w:r w:rsidRPr="00425F87">
          <w:rPr>
            <w:rFonts w:eastAsia="Times-Roman" w:cs="Times New Roman"/>
            <w:lang w:val="en-GB"/>
          </w:rPr>
          <w:delText xml:space="preserve">immediately be sent to the IF18CA secretariat and </w:delText>
        </w:r>
        <w:r w:rsidR="00DE786A" w:rsidRPr="00425F87">
          <w:rPr>
            <w:rFonts w:eastAsia="Times-Roman" w:cs="Times New Roman"/>
            <w:lang w:val="en-GB"/>
          </w:rPr>
          <w:delText>WS</w:delText>
        </w:r>
        <w:r w:rsidRPr="00425F87">
          <w:rPr>
            <w:rFonts w:eastAsia="Times-Roman" w:cs="Times New Roman"/>
            <w:lang w:val="en-GB"/>
          </w:rPr>
          <w:delText xml:space="preserve"> for a ruling in writing.</w:delText>
        </w:r>
      </w:del>
    </w:p>
    <w:p w14:paraId="7683F47B" w14:textId="77777777" w:rsidR="00C56992" w:rsidRPr="00425F87" w:rsidRDefault="00C56992" w:rsidP="009A7416">
      <w:pPr>
        <w:autoSpaceDE w:val="0"/>
        <w:spacing w:before="60"/>
        <w:ind w:left="851" w:hanging="851"/>
        <w:rPr>
          <w:del w:id="316" w:author="Amendments 2018 and 2019 AM" w:date="2020-07-09T15:40:00Z"/>
          <w:rFonts w:eastAsia="Times-Bold" w:cs="Times New Roman"/>
          <w:lang w:val="en-GB"/>
        </w:rPr>
      </w:pPr>
      <w:del w:id="317" w:author="Amendments 2018 and 2019 AM" w:date="2020-07-09T15:40:00Z">
        <w:r w:rsidRPr="00425F87">
          <w:rPr>
            <w:rFonts w:eastAsia="Times-Roman" w:cs="Times New Roman"/>
            <w:lang w:val="en-GB"/>
          </w:rPr>
          <w:delText xml:space="preserve">B.1.3  </w:delText>
        </w:r>
        <w:r w:rsidRPr="00425F87">
          <w:rPr>
            <w:rFonts w:eastAsia="Times-Roman" w:cs="Times New Roman"/>
            <w:lang w:val="en-GB"/>
          </w:rPr>
          <w:tab/>
          <w:delText xml:space="preserve">All </w:delText>
        </w:r>
        <w:r w:rsidRPr="00425F87">
          <w:rPr>
            <w:rFonts w:eastAsia="Times-Bold" w:cs="Times New Roman"/>
            <w:b/>
            <w:bCs/>
            <w:lang w:val="en-GB"/>
          </w:rPr>
          <w:delText xml:space="preserve">certified boats </w:delText>
        </w:r>
        <w:r w:rsidRPr="00425F87">
          <w:rPr>
            <w:rFonts w:eastAsia="Times-Roman" w:cs="Times New Roman"/>
            <w:lang w:val="en-GB"/>
          </w:rPr>
          <w:delText xml:space="preserve">may be liable to re-measurement at the discretion of the </w:delText>
        </w:r>
        <w:r w:rsidRPr="00425F87">
          <w:rPr>
            <w:rFonts w:eastAsia="Times-Bold" w:cs="Times New Roman"/>
            <w:b/>
            <w:bCs/>
            <w:lang w:val="en-GB"/>
          </w:rPr>
          <w:delText xml:space="preserve">certification </w:delText>
        </w:r>
        <w:r w:rsidRPr="00425F87">
          <w:rPr>
            <w:rFonts w:eastAsia="Times-Bold" w:cs="Times New Roman"/>
            <w:b/>
            <w:bCs/>
            <w:lang w:val="en-GB"/>
          </w:rPr>
          <w:tab/>
          <w:delText xml:space="preserve">authority </w:delText>
        </w:r>
        <w:r w:rsidRPr="00425F87">
          <w:rPr>
            <w:rFonts w:eastAsia="Times-Roman" w:cs="Times New Roman"/>
            <w:lang w:val="en-GB"/>
          </w:rPr>
          <w:delText>or by an international jury constituted in acc</w:delText>
        </w:r>
        <w:r w:rsidR="00C74279" w:rsidRPr="00425F87">
          <w:rPr>
            <w:rFonts w:eastAsia="Times-Roman" w:cs="Times New Roman"/>
            <w:lang w:val="en-GB"/>
          </w:rPr>
          <w:delText xml:space="preserve">ordance with the RRS (Appendix </w:delText>
        </w:r>
        <w:r w:rsidRPr="00425F87">
          <w:rPr>
            <w:rFonts w:eastAsia="Times-Roman" w:cs="Times New Roman"/>
            <w:lang w:val="en-GB"/>
          </w:rPr>
          <w:delText xml:space="preserve">N) at an event, but only by an </w:delText>
        </w:r>
        <w:r w:rsidRPr="00425F87">
          <w:rPr>
            <w:rFonts w:eastAsia="Times-Roman" w:cs="Times New Roman"/>
            <w:b/>
            <w:bCs/>
            <w:lang w:val="en-GB"/>
          </w:rPr>
          <w:delText>o</w:delText>
        </w:r>
        <w:r w:rsidR="00C74279" w:rsidRPr="00425F87">
          <w:rPr>
            <w:rFonts w:eastAsia="Times-Bold" w:cs="Times New Roman"/>
            <w:b/>
            <w:bCs/>
            <w:lang w:val="en-GB"/>
          </w:rPr>
          <w:delText>fficial measurer</w:delText>
        </w:r>
        <w:r w:rsidRPr="00425F87">
          <w:rPr>
            <w:rFonts w:eastAsia="Times-Bold" w:cs="Times New Roman"/>
            <w:lang w:val="en-GB"/>
          </w:rPr>
          <w:delText>.</w:delText>
        </w:r>
      </w:del>
    </w:p>
    <w:p w14:paraId="3F4706E6" w14:textId="77777777" w:rsidR="00C56992" w:rsidRPr="00425F87" w:rsidRDefault="00C56992" w:rsidP="009A7416">
      <w:pPr>
        <w:tabs>
          <w:tab w:val="left" w:pos="870"/>
        </w:tabs>
        <w:autoSpaceDE w:val="0"/>
        <w:spacing w:before="60"/>
        <w:rPr>
          <w:del w:id="318" w:author="Amendments 2018 and 2019 AM" w:date="2020-07-09T15:40:00Z"/>
          <w:rFonts w:eastAsia="Times-Bold" w:cs="Times New Roman"/>
          <w:b/>
          <w:bCs/>
          <w:lang w:val="en-GB"/>
        </w:rPr>
      </w:pPr>
    </w:p>
    <w:p w14:paraId="0A16BB27" w14:textId="22E074E8" w:rsidR="00C56992" w:rsidRDefault="00C56992" w:rsidP="009A7416">
      <w:pPr>
        <w:tabs>
          <w:tab w:val="left" w:pos="870"/>
        </w:tabs>
        <w:autoSpaceDE w:val="0"/>
        <w:spacing w:before="60"/>
        <w:rPr>
          <w:ins w:id="319" w:author="Amendments 2018 and 2019 AM" w:date="2020-07-09T15:40:00Z"/>
          <w:rFonts w:eastAsia="Times-Bold" w:cs="Times New Roman"/>
          <w:b/>
          <w:bCs/>
          <w:lang w:val="en-GB"/>
        </w:rPr>
      </w:pPr>
      <w:del w:id="320" w:author="Amendments 2018 and 2019 AM" w:date="2020-07-09T15:40:00Z">
        <w:r w:rsidRPr="00425F87">
          <w:rPr>
            <w:rFonts w:eastAsia="Times-Bold" w:cs="Times New Roman"/>
            <w:b/>
            <w:bCs/>
            <w:szCs w:val="26"/>
            <w:lang w:val="en-GB"/>
          </w:rPr>
          <w:delText>B.2</w:delText>
        </w:r>
      </w:del>
    </w:p>
    <w:p w14:paraId="251685A9" w14:textId="77777777" w:rsidR="00C6373D" w:rsidRPr="00E92306" w:rsidRDefault="00C6373D" w:rsidP="00C6373D">
      <w:pPr>
        <w:tabs>
          <w:tab w:val="left" w:pos="870"/>
        </w:tabs>
        <w:autoSpaceDE w:val="0"/>
        <w:spacing w:before="120"/>
        <w:rPr>
          <w:ins w:id="321" w:author="Amendments 2018 and 2019 AM" w:date="2020-07-09T15:40:00Z"/>
          <w:rFonts w:eastAsia="Times-Roman" w:cs="Times New Roman"/>
          <w:b/>
          <w:lang w:val="en-GB"/>
        </w:rPr>
      </w:pPr>
      <w:ins w:id="322" w:author="Amendments 2018 and 2019 AM" w:date="2020-07-09T15:40:00Z">
        <w:r w:rsidRPr="00E92306">
          <w:rPr>
            <w:rFonts w:eastAsia="Times-Roman" w:cs="Times New Roman"/>
            <w:b/>
            <w:lang w:val="en-GB"/>
          </w:rPr>
          <w:t>B.2</w:t>
        </w:r>
        <w:r w:rsidRPr="00E92306">
          <w:rPr>
            <w:rFonts w:eastAsia="Times-Roman" w:cs="Times New Roman"/>
            <w:b/>
            <w:lang w:val="en-GB"/>
          </w:rPr>
          <w:tab/>
        </w:r>
        <w:r>
          <w:rPr>
            <w:rFonts w:eastAsia="Times-Roman" w:cs="Times New Roman"/>
            <w:b/>
            <w:lang w:val="en-GB"/>
          </w:rPr>
          <w:t>BUOYANCY</w:t>
        </w:r>
        <w:r w:rsidRPr="00E92306">
          <w:rPr>
            <w:rFonts w:eastAsia="Times-Roman" w:cs="Times New Roman"/>
            <w:b/>
            <w:lang w:val="en-GB"/>
          </w:rPr>
          <w:t xml:space="preserve"> CHECKS</w:t>
        </w:r>
      </w:ins>
    </w:p>
    <w:p w14:paraId="6C126A9A" w14:textId="2EE77287" w:rsidR="00C6373D" w:rsidRDefault="00C6373D" w:rsidP="00EB48C7">
      <w:pPr>
        <w:tabs>
          <w:tab w:val="left" w:pos="870"/>
        </w:tabs>
        <w:autoSpaceDE w:val="0"/>
        <w:spacing w:before="120"/>
        <w:ind w:left="870" w:hanging="870"/>
        <w:rPr>
          <w:ins w:id="323" w:author="Amendments 2018 and 2019 AM" w:date="2020-07-09T15:40:00Z"/>
          <w:rFonts w:eastAsia="Times-Roman" w:cs="Times New Roman"/>
          <w:lang w:val="en-GB"/>
        </w:rPr>
      </w:pPr>
      <w:ins w:id="324" w:author="Amendments 2018 and 2019 AM" w:date="2020-07-09T15:40:00Z">
        <w:r>
          <w:rPr>
            <w:rFonts w:eastAsia="Times-Roman" w:cs="Times New Roman"/>
            <w:lang w:val="en-GB"/>
          </w:rPr>
          <w:t>B.2.1</w:t>
        </w:r>
        <w:r>
          <w:rPr>
            <w:rFonts w:eastAsia="Times-Roman" w:cs="Times New Roman"/>
            <w:lang w:val="en-GB"/>
          </w:rPr>
          <w:tab/>
        </w:r>
        <w:r w:rsidR="00B469BA">
          <w:rPr>
            <w:rFonts w:eastAsia="Times-Roman" w:cs="Times New Roman"/>
            <w:lang w:val="en-GB"/>
          </w:rPr>
          <w:t>If this rule is invoked by the Notice of Race / Sailing Instruction (NOR/SI), a R</w:t>
        </w:r>
        <w:r>
          <w:rPr>
            <w:rFonts w:eastAsia="Times-Roman" w:cs="Times New Roman"/>
            <w:lang w:val="en-GB"/>
          </w:rPr>
          <w:t xml:space="preserve">ace </w:t>
        </w:r>
        <w:r w:rsidR="00B469BA">
          <w:rPr>
            <w:rFonts w:eastAsia="Times-Roman" w:cs="Times New Roman"/>
            <w:lang w:val="en-GB"/>
          </w:rPr>
          <w:t>C</w:t>
        </w:r>
        <w:r>
          <w:rPr>
            <w:rFonts w:eastAsia="Times-Roman" w:cs="Times New Roman"/>
            <w:lang w:val="en-GB"/>
          </w:rPr>
          <w:t xml:space="preserve">ommittee may require that a </w:t>
        </w:r>
        <w:r w:rsidRPr="007B58E0">
          <w:rPr>
            <w:rFonts w:eastAsia="Times-Roman" w:cs="Times New Roman"/>
            <w:b/>
            <w:lang w:val="en-GB"/>
          </w:rPr>
          <w:t>boat</w:t>
        </w:r>
        <w:r>
          <w:rPr>
            <w:rFonts w:eastAsia="Times-Roman" w:cs="Times New Roman"/>
            <w:lang w:val="en-GB"/>
          </w:rPr>
          <w:t xml:space="preserve"> </w:t>
        </w:r>
        <w:r w:rsidR="00B469BA">
          <w:rPr>
            <w:rFonts w:eastAsia="Times-Roman" w:cs="Times New Roman"/>
            <w:lang w:val="en-GB"/>
          </w:rPr>
          <w:t>complies with a</w:t>
        </w:r>
        <w:r>
          <w:rPr>
            <w:rFonts w:eastAsia="Times-Roman" w:cs="Times New Roman"/>
            <w:lang w:val="en-GB"/>
          </w:rPr>
          <w:t xml:space="preserve"> </w:t>
        </w:r>
        <w:r w:rsidRPr="00C6373D">
          <w:rPr>
            <w:rFonts w:eastAsia="Times-Roman" w:cs="Times New Roman"/>
            <w:lang w:val="en-GB"/>
          </w:rPr>
          <w:t>buoyancy test</w:t>
        </w:r>
        <w:r w:rsidR="00B469BA">
          <w:rPr>
            <w:rFonts w:eastAsia="Times-Roman" w:cs="Times New Roman"/>
            <w:lang w:val="en-GB"/>
          </w:rPr>
          <w:t xml:space="preserve">. </w:t>
        </w:r>
        <w:r w:rsidR="00B76F03">
          <w:rPr>
            <w:rFonts w:eastAsia="Times-Roman" w:cs="Times New Roman"/>
            <w:lang w:val="en-GB"/>
          </w:rPr>
          <w:t>The test requirements shall be specified in the NOR/SI</w:t>
        </w:r>
        <w:r>
          <w:rPr>
            <w:rFonts w:eastAsia="Times-Roman" w:cs="Times New Roman"/>
            <w:lang w:val="en-GB"/>
          </w:rPr>
          <w:t>.</w:t>
        </w:r>
      </w:ins>
    </w:p>
    <w:p w14:paraId="1990775B" w14:textId="77777777" w:rsidR="00C6373D" w:rsidRPr="00425F87" w:rsidRDefault="00C6373D" w:rsidP="009A7416">
      <w:pPr>
        <w:tabs>
          <w:tab w:val="left" w:pos="870"/>
        </w:tabs>
        <w:autoSpaceDE w:val="0"/>
        <w:spacing w:before="60"/>
        <w:rPr>
          <w:ins w:id="325" w:author="Amendments 2018 and 2019 AM" w:date="2020-07-09T15:40:00Z"/>
          <w:rFonts w:eastAsia="Times-Bold" w:cs="Times New Roman"/>
          <w:b/>
          <w:bCs/>
          <w:lang w:val="en-GB"/>
        </w:rPr>
      </w:pPr>
    </w:p>
    <w:p w14:paraId="563F96A1" w14:textId="6DB1F7DF" w:rsidR="00C56992" w:rsidRPr="00F5457E" w:rsidRDefault="00C56992" w:rsidP="009A7416">
      <w:pPr>
        <w:tabs>
          <w:tab w:val="left" w:pos="870"/>
        </w:tabs>
        <w:autoSpaceDE w:val="0"/>
        <w:spacing w:before="120"/>
        <w:rPr>
          <w:rFonts w:eastAsia="Times-Bold" w:cs="Times New Roman"/>
          <w:b/>
          <w:bCs/>
          <w:szCs w:val="26"/>
          <w:lang w:val="en-GB"/>
        </w:rPr>
      </w:pPr>
      <w:ins w:id="326" w:author="Amendments 2018 and 2019 AM" w:date="2020-07-09T15:40:00Z">
        <w:r w:rsidRPr="00C41C79">
          <w:rPr>
            <w:rFonts w:eastAsia="Times-Bold" w:cs="Times New Roman"/>
            <w:b/>
            <w:bCs/>
            <w:szCs w:val="26"/>
            <w:lang w:val="en-GB"/>
          </w:rPr>
          <w:t>B.</w:t>
        </w:r>
        <w:r w:rsidR="00C6373D" w:rsidRPr="00F5457E">
          <w:rPr>
            <w:rFonts w:eastAsia="Times-Bold" w:cs="Times New Roman"/>
            <w:b/>
            <w:bCs/>
            <w:szCs w:val="26"/>
            <w:lang w:val="en-GB"/>
          </w:rPr>
          <w:t>3</w:t>
        </w:r>
      </w:ins>
      <w:r w:rsidR="00C6373D" w:rsidRPr="00F5457E">
        <w:rPr>
          <w:rFonts w:eastAsia="Times-Bold" w:cs="Times New Roman"/>
          <w:b/>
          <w:bCs/>
          <w:szCs w:val="26"/>
          <w:lang w:val="en-GB"/>
        </w:rPr>
        <w:t xml:space="preserve"> </w:t>
      </w:r>
      <w:r w:rsidRPr="00F5457E">
        <w:rPr>
          <w:rFonts w:eastAsia="Times-Bold" w:cs="Times New Roman"/>
          <w:b/>
          <w:bCs/>
          <w:szCs w:val="26"/>
          <w:lang w:val="en-GB"/>
        </w:rPr>
        <w:tab/>
        <w:t>CERTIFICATION MARKS</w:t>
      </w:r>
    </w:p>
    <w:p w14:paraId="60827DA5" w14:textId="2CFF3B7C" w:rsidR="00C56992" w:rsidRPr="00425F87" w:rsidRDefault="00C56992" w:rsidP="009A7416">
      <w:pPr>
        <w:tabs>
          <w:tab w:val="left" w:pos="889"/>
        </w:tabs>
        <w:autoSpaceDE w:val="0"/>
        <w:spacing w:before="60"/>
        <w:ind w:left="885" w:hanging="885"/>
        <w:rPr>
          <w:rFonts w:eastAsia="Times-Bold" w:cs="Times New Roman"/>
          <w:b/>
          <w:bCs/>
          <w:lang w:val="en-GB"/>
        </w:rPr>
      </w:pPr>
      <w:r w:rsidRPr="00F5457E">
        <w:rPr>
          <w:rFonts w:eastAsia="Times-Roman" w:cs="Times New Roman"/>
          <w:lang w:val="en-GB"/>
        </w:rPr>
        <w:t>B.</w:t>
      </w:r>
      <w:del w:id="327" w:author="Amendments 2018 and 2019 AM" w:date="2020-07-09T15:40:00Z">
        <w:r w:rsidRPr="00425F87">
          <w:rPr>
            <w:rFonts w:eastAsia="Times-Roman" w:cs="Times New Roman"/>
            <w:lang w:val="en-GB"/>
          </w:rPr>
          <w:delText>2</w:delText>
        </w:r>
      </w:del>
      <w:ins w:id="328" w:author="Amendments 2018 and 2019 AM" w:date="2020-07-09T15:40:00Z">
        <w:r w:rsidR="00C6373D" w:rsidRPr="00F5457E">
          <w:rPr>
            <w:rFonts w:eastAsia="Times-Roman" w:cs="Times New Roman"/>
            <w:lang w:val="en-GB"/>
          </w:rPr>
          <w:t>3</w:t>
        </w:r>
      </w:ins>
      <w:r w:rsidRPr="00F5457E">
        <w:rPr>
          <w:rFonts w:eastAsia="Times-Roman" w:cs="Times New Roman"/>
          <w:lang w:val="en-GB"/>
        </w:rPr>
        <w:t xml:space="preserve">.1 </w:t>
      </w:r>
      <w:r w:rsidRPr="00F5457E">
        <w:rPr>
          <w:rFonts w:eastAsia="Times-Roman" w:cs="Times New Roman"/>
          <w:lang w:val="en-GB"/>
        </w:rPr>
        <w:tab/>
        <w:t xml:space="preserve">A valid association sticker as required by the IF18CA shall be affixed to each </w:t>
      </w:r>
      <w:r w:rsidR="000964FE" w:rsidRPr="00F5457E">
        <w:rPr>
          <w:rFonts w:eastAsia="Times-Roman" w:cs="Times New Roman"/>
          <w:lang w:val="en-GB"/>
        </w:rPr>
        <w:t xml:space="preserve">measured </w:t>
      </w:r>
      <w:r w:rsidRPr="00F5457E">
        <w:rPr>
          <w:rFonts w:eastAsia="Times-Roman" w:cs="Times New Roman"/>
          <w:lang w:val="en-GB"/>
        </w:rPr>
        <w:t xml:space="preserve">item in the required position (see </w:t>
      </w:r>
      <w:del w:id="329" w:author="Amendments 2018 and 2019 AM" w:date="2020-07-09T15:40:00Z">
        <w:r w:rsidRPr="00425F87">
          <w:rPr>
            <w:rFonts w:eastAsia="Times-Roman" w:cs="Times New Roman"/>
            <w:color w:val="auto"/>
            <w:lang w:val="en-GB"/>
          </w:rPr>
          <w:delText xml:space="preserve">the diagram B.2 certification marks </w:delText>
        </w:r>
        <w:r w:rsidR="000964FE" w:rsidRPr="00425F87">
          <w:rPr>
            <w:rFonts w:eastAsia="Times-Roman" w:cs="Times New Roman"/>
            <w:lang w:val="en-GB"/>
          </w:rPr>
          <w:delText xml:space="preserve">in </w:delText>
        </w:r>
      </w:del>
      <w:r w:rsidR="000964FE" w:rsidRPr="00F5457E">
        <w:rPr>
          <w:rFonts w:eastAsia="Times-Roman" w:cs="Times New Roman"/>
          <w:lang w:val="en-GB"/>
        </w:rPr>
        <w:t xml:space="preserve">Appendix C), as </w:t>
      </w:r>
      <w:r w:rsidRPr="00F5457E">
        <w:rPr>
          <w:rFonts w:eastAsia="Times-Roman" w:cs="Times New Roman"/>
          <w:lang w:val="en-GB"/>
        </w:rPr>
        <w:t xml:space="preserve">a part of </w:t>
      </w:r>
      <w:r w:rsidRPr="00F5457E">
        <w:rPr>
          <w:rFonts w:eastAsia="Times-Bold" w:cs="Times New Roman"/>
          <w:b/>
          <w:bCs/>
          <w:lang w:val="en-GB"/>
        </w:rPr>
        <w:t>certification marks.</w:t>
      </w:r>
    </w:p>
    <w:p w14:paraId="091B1702" w14:textId="77777777" w:rsidR="00C56992" w:rsidRPr="00425F87" w:rsidRDefault="00D4062D" w:rsidP="009D627D">
      <w:pPr>
        <w:pBdr>
          <w:bottom w:val="single" w:sz="2" w:space="1" w:color="000000"/>
        </w:pBdr>
        <w:tabs>
          <w:tab w:val="left" w:pos="889"/>
        </w:tabs>
        <w:autoSpaceDE w:val="0"/>
        <w:spacing w:before="60"/>
        <w:jc w:val="both"/>
        <w:outlineLvl w:val="0"/>
        <w:rPr>
          <w:rFonts w:eastAsia="Times-Roman" w:cs="Times New Roman"/>
          <w:b/>
          <w:sz w:val="40"/>
          <w:szCs w:val="40"/>
          <w:lang w:val="en-GB"/>
        </w:rPr>
      </w:pPr>
      <w:r w:rsidRPr="00425F87">
        <w:rPr>
          <w:rFonts w:eastAsia="Times-Bold" w:cs="Times New Roman"/>
          <w:b/>
          <w:bCs/>
          <w:lang w:val="en-GB"/>
        </w:rPr>
        <w:br w:type="page"/>
      </w:r>
      <w:r w:rsidR="00C56992" w:rsidRPr="00425F87">
        <w:rPr>
          <w:rFonts w:eastAsia="Times-Roman" w:cs="Times New Roman"/>
          <w:b/>
          <w:bCs/>
          <w:sz w:val="40"/>
          <w:szCs w:val="40"/>
          <w:lang w:val="en-GB"/>
        </w:rPr>
        <w:lastRenderedPageBreak/>
        <w:t xml:space="preserve">PART II – REQUIREMENTS AND </w:t>
      </w:r>
      <w:r w:rsidR="00C56992" w:rsidRPr="00425F87">
        <w:rPr>
          <w:rFonts w:eastAsia="Times-Roman" w:cs="Times New Roman"/>
          <w:b/>
          <w:sz w:val="40"/>
          <w:szCs w:val="40"/>
          <w:lang w:val="en-GB"/>
        </w:rPr>
        <w:t>LIMITATIONS</w:t>
      </w:r>
    </w:p>
    <w:p w14:paraId="6F4E6910" w14:textId="77777777" w:rsidR="00C56992" w:rsidRPr="00425F87" w:rsidRDefault="00C56992" w:rsidP="00C74279">
      <w:pPr>
        <w:tabs>
          <w:tab w:val="left" w:pos="889"/>
        </w:tabs>
        <w:autoSpaceDE w:val="0"/>
        <w:spacing w:before="60"/>
        <w:rPr>
          <w:rFonts w:eastAsia="Times-Roman" w:cs="Times New Roman"/>
          <w:lang w:val="en-GB"/>
        </w:rPr>
      </w:pPr>
    </w:p>
    <w:p w14:paraId="2E2173A3" w14:textId="77777777" w:rsidR="00C56992" w:rsidRPr="00425F87" w:rsidRDefault="00C56992" w:rsidP="009A7416">
      <w:pPr>
        <w:tabs>
          <w:tab w:val="left" w:pos="889"/>
        </w:tabs>
        <w:autoSpaceDE w:val="0"/>
        <w:spacing w:before="6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szCs w:val="20"/>
          <w:lang w:val="en-GB"/>
        </w:rPr>
        <w:t xml:space="preserve">The intention of these </w:t>
      </w:r>
      <w:r w:rsidRPr="00425F87">
        <w:rPr>
          <w:rFonts w:eastAsia="Times-Roman" w:cs="Times New Roman"/>
          <w:b/>
          <w:bCs/>
          <w:color w:val="auto"/>
          <w:szCs w:val="20"/>
          <w:lang w:val="en-GB"/>
        </w:rPr>
        <w:t>cla</w:t>
      </w:r>
      <w:r w:rsidRPr="00425F87">
        <w:rPr>
          <w:rFonts w:eastAsia="Times-Roman" w:cs="Times New Roman"/>
          <w:b/>
          <w:bCs/>
          <w:szCs w:val="20"/>
          <w:lang w:val="en-GB"/>
        </w:rPr>
        <w:t>ss rules</w:t>
      </w:r>
      <w:r w:rsidRPr="00425F87">
        <w:rPr>
          <w:rFonts w:eastAsia="Times-Roman" w:cs="Times New Roman"/>
          <w:szCs w:val="20"/>
          <w:lang w:val="en-GB"/>
        </w:rPr>
        <w:t xml:space="preserve"> is to ensure that the boats are as alike as possible in </w:t>
      </w:r>
      <w:r w:rsidRPr="00425F87">
        <w:rPr>
          <w:rFonts w:eastAsia="Times-Roman" w:cs="Times New Roman"/>
          <w:lang w:val="en-GB"/>
        </w:rPr>
        <w:t xml:space="preserve">all aspects affecting performance as F18 is a </w:t>
      </w:r>
      <w:r w:rsidRPr="00425F87">
        <w:rPr>
          <w:rFonts w:eastAsia="Times-Roman" w:cs="Times New Roman"/>
          <w:color w:val="auto"/>
          <w:lang w:val="en-GB"/>
        </w:rPr>
        <w:t>m</w:t>
      </w:r>
      <w:r w:rsidRPr="00425F87">
        <w:rPr>
          <w:rFonts w:eastAsia="Times-Roman" w:cs="Times New Roman"/>
          <w:lang w:val="en-GB"/>
        </w:rPr>
        <w:t>easurement</w:t>
      </w:r>
      <w:r w:rsidR="002B5108" w:rsidRPr="00425F87">
        <w:rPr>
          <w:rFonts w:eastAsia="Times-Roman" w:cs="Times New Roman"/>
          <w:lang w:val="en-GB"/>
        </w:rPr>
        <w:t>-</w:t>
      </w:r>
      <w:r w:rsidRPr="00425F87">
        <w:rPr>
          <w:rFonts w:eastAsia="Times-Roman" w:cs="Times New Roman"/>
          <w:color w:val="auto"/>
          <w:lang w:val="en-GB"/>
        </w:rPr>
        <w:t>co</w:t>
      </w:r>
      <w:r w:rsidRPr="00425F87">
        <w:rPr>
          <w:rFonts w:eastAsia="Times-Roman" w:cs="Times New Roman"/>
          <w:lang w:val="en-GB"/>
        </w:rPr>
        <w:t xml:space="preserve">ntrolled </w:t>
      </w:r>
      <w:r w:rsidRPr="00425F87">
        <w:rPr>
          <w:rFonts w:eastAsia="Times-Roman" w:cs="Times New Roman"/>
          <w:color w:val="auto"/>
          <w:lang w:val="en-GB"/>
        </w:rPr>
        <w:t>c</w:t>
      </w:r>
      <w:r w:rsidRPr="00425F87">
        <w:rPr>
          <w:rFonts w:eastAsia="Times-Roman" w:cs="Times New Roman"/>
          <w:lang w:val="en-GB"/>
        </w:rPr>
        <w:t xml:space="preserve">lass. The </w:t>
      </w:r>
      <w:r w:rsidRPr="00425F87">
        <w:rPr>
          <w:rFonts w:eastAsia="Times-Bold" w:cs="Times New Roman"/>
          <w:b/>
          <w:bCs/>
          <w:lang w:val="en-GB"/>
        </w:rPr>
        <w:t xml:space="preserve">crew </w:t>
      </w:r>
      <w:r w:rsidRPr="00425F87">
        <w:rPr>
          <w:rFonts w:eastAsia="Times-Roman" w:cs="Times New Roman"/>
          <w:lang w:val="en-GB"/>
        </w:rPr>
        <w:t xml:space="preserve">and the </w:t>
      </w:r>
      <w:r w:rsidRPr="00425F87">
        <w:rPr>
          <w:rFonts w:eastAsia="Times-Bold" w:cs="Times New Roman"/>
          <w:b/>
          <w:bCs/>
          <w:lang w:val="en-GB"/>
        </w:rPr>
        <w:t xml:space="preserve">boat </w:t>
      </w:r>
      <w:r w:rsidRPr="00425F87">
        <w:rPr>
          <w:rFonts w:eastAsia="Times-Roman" w:cs="Times New Roman"/>
          <w:lang w:val="en-GB"/>
        </w:rPr>
        <w:t xml:space="preserve">shall comply with the </w:t>
      </w:r>
      <w:r w:rsidRPr="00425F87">
        <w:rPr>
          <w:rFonts w:eastAsia="Times-Roman" w:cs="Times New Roman"/>
          <w:b/>
          <w:bCs/>
          <w:color w:val="auto"/>
          <w:lang w:val="en-GB"/>
        </w:rPr>
        <w:t>class</w:t>
      </w:r>
      <w:r w:rsidRPr="00425F87">
        <w:rPr>
          <w:rFonts w:eastAsia="Times-Roman" w:cs="Times New Roman"/>
          <w:b/>
          <w:bCs/>
          <w:color w:val="FF0000"/>
          <w:lang w:val="en-GB"/>
        </w:rPr>
        <w:t xml:space="preserve"> </w:t>
      </w:r>
      <w:r w:rsidRPr="00425F87">
        <w:rPr>
          <w:rFonts w:eastAsia="Times-Roman" w:cs="Times New Roman"/>
          <w:b/>
          <w:bCs/>
          <w:lang w:val="en-GB"/>
        </w:rPr>
        <w:t>rules</w:t>
      </w:r>
      <w:r w:rsidRPr="00425F87">
        <w:rPr>
          <w:rFonts w:eastAsia="Times-Roman" w:cs="Times New Roman"/>
          <w:lang w:val="en-GB"/>
        </w:rPr>
        <w:t xml:space="preserve"> in part II when </w:t>
      </w:r>
      <w:r w:rsidRPr="00425F87">
        <w:rPr>
          <w:rFonts w:eastAsia="Times-Italic" w:cs="Times New Roman"/>
          <w:i/>
          <w:iCs/>
          <w:lang w:val="en-GB"/>
        </w:rPr>
        <w:t>racing</w:t>
      </w:r>
      <w:r w:rsidRPr="00425F87">
        <w:rPr>
          <w:rFonts w:eastAsia="Times-Roman" w:cs="Times New Roman"/>
          <w:lang w:val="en-GB"/>
        </w:rPr>
        <w:t>. In case of conflict, section C shall prevail.</w:t>
      </w:r>
    </w:p>
    <w:p w14:paraId="545E128C" w14:textId="77777777" w:rsidR="007D3E2B" w:rsidRPr="00425F87" w:rsidRDefault="007D3E2B" w:rsidP="009A7416">
      <w:pPr>
        <w:tabs>
          <w:tab w:val="left" w:pos="889"/>
        </w:tabs>
        <w:autoSpaceDE w:val="0"/>
        <w:spacing w:before="60"/>
        <w:rPr>
          <w:rFonts w:eastAsia="Times-Roman" w:cs="Times New Roman"/>
          <w:lang w:val="en-GB"/>
        </w:rPr>
      </w:pPr>
    </w:p>
    <w:p w14:paraId="37FA7900" w14:textId="77777777" w:rsidR="00C56992" w:rsidRPr="00425F87" w:rsidRDefault="00C56992" w:rsidP="009A7416">
      <w:pPr>
        <w:autoSpaceDE w:val="0"/>
        <w:spacing w:before="6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The </w:t>
      </w:r>
      <w:r w:rsidRPr="00425F87">
        <w:rPr>
          <w:rFonts w:eastAsia="Times-Roman" w:cs="Times New Roman"/>
          <w:b/>
          <w:bCs/>
          <w:color w:val="auto"/>
          <w:lang w:val="en-GB"/>
        </w:rPr>
        <w:t>class</w:t>
      </w:r>
      <w:r w:rsidRPr="00425F87">
        <w:rPr>
          <w:rFonts w:eastAsia="Times-Roman" w:cs="Times New Roman"/>
          <w:b/>
          <w:bCs/>
          <w:color w:val="FF0000"/>
          <w:lang w:val="en-GB"/>
        </w:rPr>
        <w:t xml:space="preserve"> </w:t>
      </w:r>
      <w:r w:rsidRPr="00425F87">
        <w:rPr>
          <w:rFonts w:eastAsia="Times-Roman" w:cs="Times New Roman"/>
          <w:b/>
          <w:bCs/>
          <w:lang w:val="en-GB"/>
        </w:rPr>
        <w:t>rules</w:t>
      </w:r>
      <w:r w:rsidRPr="00425F87">
        <w:rPr>
          <w:rFonts w:eastAsia="Times-Roman" w:cs="Times New Roman"/>
          <w:lang w:val="en-GB"/>
        </w:rPr>
        <w:t xml:space="preserve"> in part II are </w:t>
      </w:r>
      <w:r w:rsidRPr="00425F87">
        <w:rPr>
          <w:rFonts w:eastAsia="Times-Bold" w:cs="Times New Roman"/>
          <w:b/>
          <w:bCs/>
          <w:lang w:val="en-GB"/>
        </w:rPr>
        <w:t xml:space="preserve">closed class rules </w:t>
      </w:r>
      <w:r w:rsidRPr="00425F87">
        <w:rPr>
          <w:rFonts w:eastAsia="Times-Roman" w:cs="Times New Roman"/>
          <w:lang w:val="en-GB"/>
        </w:rPr>
        <w:t xml:space="preserve">where anything not specifically permitted by the </w:t>
      </w:r>
      <w:r w:rsidRPr="00425F87">
        <w:rPr>
          <w:rFonts w:eastAsia="Times-Roman" w:cs="Times New Roman"/>
          <w:b/>
          <w:bCs/>
          <w:color w:val="auto"/>
          <w:lang w:val="en-GB"/>
        </w:rPr>
        <w:t>c</w:t>
      </w:r>
      <w:r w:rsidRPr="00425F87">
        <w:rPr>
          <w:rFonts w:eastAsia="Times-Bold" w:cs="Times New Roman"/>
          <w:b/>
          <w:bCs/>
          <w:color w:val="auto"/>
          <w:lang w:val="en-GB"/>
        </w:rPr>
        <w:t>l</w:t>
      </w:r>
      <w:r w:rsidRPr="00425F87">
        <w:rPr>
          <w:rFonts w:eastAsia="Times-Bold" w:cs="Times New Roman"/>
          <w:b/>
          <w:bCs/>
          <w:lang w:val="en-GB"/>
        </w:rPr>
        <w:t xml:space="preserve">ass rules </w:t>
      </w:r>
      <w:r w:rsidRPr="00425F87">
        <w:rPr>
          <w:rFonts w:eastAsia="Times-Roman" w:cs="Times New Roman"/>
          <w:lang w:val="en-GB"/>
        </w:rPr>
        <w:t xml:space="preserve">is prohibited. </w:t>
      </w:r>
      <w:r w:rsidRPr="00425F87">
        <w:rPr>
          <w:rFonts w:eastAsia="Times-Bold" w:cs="Times New Roman"/>
          <w:b/>
          <w:bCs/>
          <w:lang w:val="en-GB"/>
        </w:rPr>
        <w:t xml:space="preserve">Certification control </w:t>
      </w:r>
      <w:r w:rsidRPr="00425F87">
        <w:rPr>
          <w:rFonts w:eastAsia="Times-Roman" w:cs="Times New Roman"/>
          <w:lang w:val="en-GB"/>
        </w:rPr>
        <w:t xml:space="preserve">and </w:t>
      </w:r>
      <w:r w:rsidRPr="00425F87">
        <w:rPr>
          <w:rFonts w:eastAsia="Times-Bold" w:cs="Times New Roman"/>
          <w:b/>
          <w:bCs/>
          <w:lang w:val="en-GB"/>
        </w:rPr>
        <w:t xml:space="preserve">equipment inspection </w:t>
      </w:r>
      <w:r w:rsidRPr="00425F87">
        <w:rPr>
          <w:rFonts w:eastAsia="Times-Roman" w:cs="Times New Roman"/>
          <w:lang w:val="en-GB"/>
        </w:rPr>
        <w:t>shall be carried out in accordance with the ERS except where varied in this part.</w:t>
      </w:r>
    </w:p>
    <w:p w14:paraId="1F00BD4F" w14:textId="77777777" w:rsidR="00C56992" w:rsidRPr="00425F87" w:rsidRDefault="00C56992" w:rsidP="009A7416">
      <w:pPr>
        <w:autoSpaceDE w:val="0"/>
        <w:spacing w:before="60"/>
        <w:rPr>
          <w:rFonts w:eastAsia="Times-Roman" w:cs="Times New Roman"/>
          <w:lang w:val="en-GB"/>
        </w:rPr>
      </w:pPr>
    </w:p>
    <w:p w14:paraId="7A6B3E09" w14:textId="77777777" w:rsidR="003F101F" w:rsidRPr="00425F87" w:rsidRDefault="003F101F" w:rsidP="009A7416">
      <w:pPr>
        <w:autoSpaceDE w:val="0"/>
        <w:spacing w:before="60"/>
        <w:rPr>
          <w:rFonts w:eastAsia="Times-Roman" w:cs="Times New Roman"/>
          <w:lang w:val="en-GB"/>
        </w:rPr>
      </w:pPr>
    </w:p>
    <w:p w14:paraId="7F37E444" w14:textId="77777777" w:rsidR="00C56992" w:rsidRPr="00425F87" w:rsidRDefault="00C56992" w:rsidP="009D627D">
      <w:pPr>
        <w:autoSpaceDE w:val="0"/>
        <w:spacing w:before="60"/>
        <w:outlineLvl w:val="0"/>
        <w:rPr>
          <w:rFonts w:eastAsia="Times-Bold" w:cs="Times New Roman"/>
          <w:b/>
          <w:bCs/>
          <w:sz w:val="36"/>
          <w:szCs w:val="36"/>
          <w:lang w:val="en-GB"/>
        </w:rPr>
      </w:pPr>
      <w:r w:rsidRPr="00425F87">
        <w:rPr>
          <w:rFonts w:eastAsia="Times-Bold" w:cs="Times New Roman"/>
          <w:b/>
          <w:bCs/>
          <w:sz w:val="36"/>
          <w:szCs w:val="36"/>
          <w:lang w:val="en-GB"/>
        </w:rPr>
        <w:t>Section C – Conditions for Racing</w:t>
      </w:r>
    </w:p>
    <w:p w14:paraId="1E3CEE6E" w14:textId="77777777" w:rsidR="00C56992" w:rsidRPr="00425F87" w:rsidRDefault="00C56992" w:rsidP="009A7416">
      <w:pPr>
        <w:tabs>
          <w:tab w:val="left" w:pos="889"/>
        </w:tabs>
        <w:autoSpaceDE w:val="0"/>
        <w:spacing w:before="60"/>
        <w:rPr>
          <w:rFonts w:eastAsia="Times-Roman" w:cs="Times New Roman"/>
          <w:lang w:val="en-GB"/>
        </w:rPr>
      </w:pPr>
    </w:p>
    <w:p w14:paraId="2293B0D4" w14:textId="77777777" w:rsidR="00C56992" w:rsidRPr="00425F87" w:rsidRDefault="00C56992" w:rsidP="009D627D">
      <w:pPr>
        <w:tabs>
          <w:tab w:val="left" w:pos="851"/>
        </w:tabs>
        <w:autoSpaceDE w:val="0"/>
        <w:spacing w:before="60"/>
        <w:outlineLvl w:val="0"/>
        <w:rPr>
          <w:rFonts w:eastAsia="Times-Bold" w:cs="Times New Roman"/>
          <w:b/>
          <w:bCs/>
          <w:szCs w:val="26"/>
          <w:lang w:val="en-GB"/>
        </w:rPr>
      </w:pPr>
      <w:r w:rsidRPr="00425F87">
        <w:rPr>
          <w:rFonts w:eastAsia="Times-Bold" w:cs="Times New Roman"/>
          <w:b/>
          <w:bCs/>
          <w:szCs w:val="26"/>
          <w:lang w:val="en-GB"/>
        </w:rPr>
        <w:t xml:space="preserve">C.1 </w:t>
      </w:r>
      <w:r w:rsidRPr="00425F87">
        <w:rPr>
          <w:rFonts w:eastAsia="Times-Bold" w:cs="Times New Roman"/>
          <w:b/>
          <w:bCs/>
          <w:szCs w:val="26"/>
          <w:lang w:val="en-GB"/>
        </w:rPr>
        <w:tab/>
        <w:t>GENERAL</w:t>
      </w:r>
    </w:p>
    <w:p w14:paraId="16F377B4" w14:textId="77777777" w:rsidR="00C56992" w:rsidRPr="00425F87" w:rsidRDefault="00B4152A" w:rsidP="009A7416">
      <w:pPr>
        <w:autoSpaceDE w:val="0"/>
        <w:spacing w:before="120"/>
        <w:ind w:left="851" w:hanging="851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C.1.1 </w:t>
      </w:r>
      <w:r w:rsidRPr="00425F87">
        <w:rPr>
          <w:rFonts w:eastAsia="Times-Roman" w:cs="Times New Roman"/>
          <w:lang w:val="en-GB"/>
        </w:rPr>
        <w:tab/>
      </w:r>
      <w:r w:rsidR="00C56992" w:rsidRPr="00425F87">
        <w:rPr>
          <w:rFonts w:eastAsia="Times-Roman" w:cs="Times New Roman"/>
          <w:lang w:val="en-GB"/>
        </w:rPr>
        <w:t>RULES</w:t>
      </w:r>
    </w:p>
    <w:p w14:paraId="15440132" w14:textId="77777777" w:rsidR="00C56992" w:rsidRPr="00425F87" w:rsidRDefault="00C56992" w:rsidP="009A7416">
      <w:pPr>
        <w:autoSpaceDE w:val="0"/>
        <w:spacing w:before="60"/>
        <w:ind w:left="851" w:hanging="851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ab/>
        <w:t>(a)  The ERS shall apply.</w:t>
      </w:r>
    </w:p>
    <w:p w14:paraId="6CEE959B" w14:textId="77777777" w:rsidR="00C56992" w:rsidRPr="00425F87" w:rsidRDefault="00C56992" w:rsidP="009A7416">
      <w:pPr>
        <w:autoSpaceDE w:val="0"/>
        <w:spacing w:before="60"/>
        <w:ind w:left="851" w:hanging="851"/>
        <w:rPr>
          <w:rFonts w:eastAsia="Times-Roman" w:cs="Times New Roman"/>
          <w:color w:val="auto"/>
          <w:lang w:val="en-GB"/>
        </w:rPr>
      </w:pPr>
      <w:r w:rsidRPr="00425F87">
        <w:rPr>
          <w:rFonts w:eastAsia="Times-Roman" w:cs="Times New Roman"/>
          <w:lang w:val="en-GB"/>
        </w:rPr>
        <w:tab/>
        <w:t>(b)  RRS 49.1 shall not apply</w:t>
      </w:r>
      <w:r w:rsidRPr="00425F87">
        <w:rPr>
          <w:rFonts w:eastAsia="Times-Roman" w:cs="Times New Roman"/>
          <w:color w:val="auto"/>
          <w:lang w:val="en-GB"/>
        </w:rPr>
        <w:t xml:space="preserve"> (regards: c</w:t>
      </w:r>
      <w:r w:rsidRPr="00425F87">
        <w:rPr>
          <w:rFonts w:eastAsia="Times-Roman" w:cs="Times New Roman"/>
          <w:b/>
          <w:bCs/>
          <w:color w:val="auto"/>
          <w:lang w:val="en-GB"/>
        </w:rPr>
        <w:t>rew</w:t>
      </w:r>
      <w:r w:rsidRPr="00425F87">
        <w:rPr>
          <w:rFonts w:eastAsia="Times-Roman" w:cs="Times New Roman"/>
          <w:color w:val="auto"/>
          <w:lang w:val="en-GB"/>
        </w:rPr>
        <w:t xml:space="preserve"> position; lifelines). </w:t>
      </w:r>
    </w:p>
    <w:p w14:paraId="17EE4F3A" w14:textId="77777777" w:rsidR="00C56992" w:rsidRPr="00425F87" w:rsidRDefault="000C5540" w:rsidP="009A7416">
      <w:pPr>
        <w:tabs>
          <w:tab w:val="left" w:pos="851"/>
          <w:tab w:val="left" w:pos="1276"/>
        </w:tabs>
        <w:autoSpaceDE w:val="0"/>
        <w:spacing w:before="60"/>
        <w:ind w:left="1276" w:hanging="1276"/>
        <w:rPr>
          <w:rFonts w:eastAsia="Times-Roman" w:cs="Times New Roman"/>
          <w:color w:val="auto"/>
          <w:lang w:val="en-GB"/>
        </w:rPr>
      </w:pPr>
      <w:r w:rsidRPr="00425F87">
        <w:rPr>
          <w:rFonts w:eastAsia="Times-Roman" w:cs="Times New Roman"/>
          <w:lang w:val="en-GB"/>
        </w:rPr>
        <w:tab/>
      </w:r>
      <w:r w:rsidR="00C56992" w:rsidRPr="00425F87">
        <w:rPr>
          <w:rFonts w:eastAsia="Times-Roman" w:cs="Times New Roman"/>
          <w:lang w:val="en-GB"/>
        </w:rPr>
        <w:t xml:space="preserve">(c) </w:t>
      </w:r>
      <w:r w:rsidR="002C29E9" w:rsidRPr="00425F87">
        <w:rPr>
          <w:rFonts w:eastAsia="Times-Roman" w:cs="Times New Roman"/>
          <w:lang w:val="en-GB"/>
        </w:rPr>
        <w:tab/>
      </w:r>
      <w:r w:rsidR="00C56992" w:rsidRPr="00425F87">
        <w:rPr>
          <w:rFonts w:eastAsia="Times-Roman" w:cs="Times New Roman"/>
          <w:lang w:val="en-GB"/>
        </w:rPr>
        <w:t>RRS Appendix G.1.3 (d) shall not apply</w:t>
      </w:r>
      <w:r w:rsidR="00C56992" w:rsidRPr="00425F87">
        <w:rPr>
          <w:rFonts w:eastAsia="Times-Roman" w:cs="Times New Roman"/>
          <w:color w:val="auto"/>
          <w:lang w:val="en-GB"/>
        </w:rPr>
        <w:t xml:space="preserve"> (regards: national letters and </w:t>
      </w:r>
      <w:r w:rsidR="00C56992" w:rsidRPr="00425F87">
        <w:rPr>
          <w:rFonts w:eastAsia="Times-Roman" w:cs="Times New Roman"/>
          <w:b/>
          <w:bCs/>
          <w:color w:val="auto"/>
          <w:lang w:val="en-GB"/>
        </w:rPr>
        <w:t>sail</w:t>
      </w:r>
      <w:r w:rsidR="00C56992" w:rsidRPr="00425F87">
        <w:rPr>
          <w:rFonts w:eastAsia="Times-Roman" w:cs="Times New Roman"/>
          <w:color w:val="auto"/>
          <w:lang w:val="en-GB"/>
        </w:rPr>
        <w:t xml:space="preserve"> number</w:t>
      </w:r>
      <w:r w:rsidR="007D3E2B" w:rsidRPr="00425F87">
        <w:rPr>
          <w:rFonts w:eastAsia="Times-Roman" w:cs="Times New Roman"/>
          <w:color w:val="auto"/>
          <w:lang w:val="en-GB"/>
        </w:rPr>
        <w:t xml:space="preserve"> </w:t>
      </w:r>
      <w:r w:rsidR="00C56992" w:rsidRPr="00425F87">
        <w:rPr>
          <w:rFonts w:eastAsia="Times-Roman" w:cs="Times New Roman"/>
          <w:color w:val="auto"/>
          <w:lang w:val="en-GB"/>
        </w:rPr>
        <w:t xml:space="preserve">on a </w:t>
      </w:r>
      <w:r w:rsidRPr="00425F87">
        <w:rPr>
          <w:rFonts w:eastAsia="Times-Roman" w:cs="Times New Roman"/>
          <w:color w:val="auto"/>
          <w:lang w:val="en-GB"/>
        </w:rPr>
        <w:t>gennaker</w:t>
      </w:r>
      <w:r w:rsidR="00C56992" w:rsidRPr="00425F87">
        <w:rPr>
          <w:rFonts w:eastAsia="Times-Roman" w:cs="Times New Roman"/>
          <w:color w:val="auto"/>
          <w:lang w:val="en-GB"/>
        </w:rPr>
        <w:t>).</w:t>
      </w:r>
    </w:p>
    <w:p w14:paraId="2C62178C" w14:textId="77777777" w:rsidR="00C56992" w:rsidRPr="00425F87" w:rsidRDefault="00C56992" w:rsidP="002C29E9">
      <w:pPr>
        <w:tabs>
          <w:tab w:val="left" w:pos="852"/>
        </w:tabs>
        <w:autoSpaceDE w:val="0"/>
        <w:spacing w:before="60"/>
        <w:ind w:left="851" w:hanging="851"/>
        <w:jc w:val="both"/>
        <w:rPr>
          <w:rFonts w:eastAsia="Times-Bold" w:cs="Times New Roman"/>
          <w:b/>
          <w:bCs/>
          <w:szCs w:val="26"/>
          <w:lang w:val="en-GB"/>
        </w:rPr>
      </w:pPr>
    </w:p>
    <w:p w14:paraId="4A2E2788" w14:textId="77777777" w:rsidR="00C56992" w:rsidRPr="00425F87" w:rsidRDefault="00C56992" w:rsidP="009D627D">
      <w:pPr>
        <w:tabs>
          <w:tab w:val="left" w:pos="852"/>
        </w:tabs>
        <w:autoSpaceDE w:val="0"/>
        <w:spacing w:before="60"/>
        <w:outlineLvl w:val="0"/>
        <w:rPr>
          <w:rFonts w:eastAsia="Times-Bold" w:cs="Times New Roman"/>
          <w:b/>
          <w:bCs/>
          <w:szCs w:val="26"/>
          <w:lang w:val="en-GB"/>
        </w:rPr>
      </w:pPr>
      <w:r w:rsidRPr="00425F87">
        <w:rPr>
          <w:rFonts w:eastAsia="Times-Bold" w:cs="Times New Roman"/>
          <w:b/>
          <w:bCs/>
          <w:szCs w:val="26"/>
          <w:lang w:val="en-GB"/>
        </w:rPr>
        <w:t xml:space="preserve">C.2 </w:t>
      </w:r>
      <w:r w:rsidRPr="00425F87">
        <w:rPr>
          <w:rFonts w:eastAsia="Times-Bold" w:cs="Times New Roman"/>
          <w:b/>
          <w:bCs/>
          <w:szCs w:val="26"/>
          <w:lang w:val="en-GB"/>
        </w:rPr>
        <w:tab/>
        <w:t>ADVERTISING</w:t>
      </w:r>
    </w:p>
    <w:p w14:paraId="67AF65CB" w14:textId="77777777" w:rsidR="00C56992" w:rsidRPr="00425F87" w:rsidRDefault="00C56992" w:rsidP="009A7416">
      <w:pPr>
        <w:tabs>
          <w:tab w:val="left" w:pos="870"/>
        </w:tabs>
        <w:autoSpaceDE w:val="0"/>
        <w:spacing w:before="12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C.2.1 </w:t>
      </w:r>
      <w:r w:rsidRPr="00425F87">
        <w:rPr>
          <w:rFonts w:eastAsia="Times-Roman" w:cs="Times New Roman"/>
          <w:lang w:val="en-GB"/>
        </w:rPr>
        <w:tab/>
        <w:t>LIMITATIONS</w:t>
      </w:r>
    </w:p>
    <w:p w14:paraId="4EE11155" w14:textId="77777777" w:rsidR="00C56992" w:rsidRPr="00425F87" w:rsidRDefault="00C56992" w:rsidP="00DD7BE9">
      <w:pPr>
        <w:tabs>
          <w:tab w:val="left" w:pos="870"/>
        </w:tabs>
        <w:autoSpaceDE w:val="0"/>
        <w:spacing w:before="60"/>
        <w:ind w:left="851" w:hanging="851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ab/>
      </w:r>
      <w:r w:rsidR="00A07AF9" w:rsidRPr="00425F87">
        <w:rPr>
          <w:rFonts w:eastAsia="Times-Roman" w:cs="Times New Roman"/>
          <w:lang w:val="en-GB"/>
        </w:rPr>
        <w:t xml:space="preserve">(a)  </w:t>
      </w:r>
      <w:r w:rsidRPr="00425F87">
        <w:rPr>
          <w:rFonts w:eastAsia="Times-Roman" w:cs="Times New Roman"/>
          <w:lang w:val="en-GB"/>
        </w:rPr>
        <w:t xml:space="preserve">Advertising shall only be displayed in accordance with the </w:t>
      </w:r>
      <w:r w:rsidR="00DE786A" w:rsidRPr="00425F87">
        <w:rPr>
          <w:rFonts w:eastAsia="Times-Roman" w:cs="Times New Roman"/>
          <w:lang w:val="en-GB"/>
        </w:rPr>
        <w:t xml:space="preserve">WS </w:t>
      </w:r>
      <w:r w:rsidRPr="00425F87">
        <w:rPr>
          <w:rFonts w:eastAsia="Times-Roman" w:cs="Times New Roman"/>
          <w:lang w:val="en-GB"/>
        </w:rPr>
        <w:t>Advertising code.</w:t>
      </w:r>
    </w:p>
    <w:p w14:paraId="2B62DBFF" w14:textId="77777777" w:rsidR="00C56992" w:rsidRPr="00425F87" w:rsidRDefault="00C56992" w:rsidP="009A7416">
      <w:pPr>
        <w:tabs>
          <w:tab w:val="left" w:pos="870"/>
        </w:tabs>
        <w:autoSpaceDE w:val="0"/>
        <w:spacing w:before="60"/>
        <w:rPr>
          <w:rFonts w:eastAsia="Times-Roman" w:cs="Times New Roman"/>
          <w:lang w:val="en-GB"/>
        </w:rPr>
      </w:pPr>
    </w:p>
    <w:p w14:paraId="0A9E919E" w14:textId="77777777" w:rsidR="00C56992" w:rsidRPr="00425F87" w:rsidRDefault="00C56992" w:rsidP="009D627D">
      <w:pPr>
        <w:tabs>
          <w:tab w:val="left" w:pos="870"/>
        </w:tabs>
        <w:autoSpaceDE w:val="0"/>
        <w:spacing w:before="60"/>
        <w:outlineLvl w:val="0"/>
        <w:rPr>
          <w:rFonts w:eastAsia="Times-Bold" w:cs="Times New Roman"/>
          <w:b/>
          <w:bCs/>
          <w:szCs w:val="26"/>
          <w:lang w:val="en-GB"/>
        </w:rPr>
      </w:pPr>
      <w:r w:rsidRPr="00425F87">
        <w:rPr>
          <w:rFonts w:eastAsia="Times-Bold" w:cs="Times New Roman"/>
          <w:b/>
          <w:bCs/>
          <w:szCs w:val="26"/>
          <w:lang w:val="en-GB"/>
        </w:rPr>
        <w:t xml:space="preserve">C.3 </w:t>
      </w:r>
      <w:r w:rsidRPr="00425F87">
        <w:rPr>
          <w:rFonts w:eastAsia="Times-Bold" w:cs="Times New Roman"/>
          <w:b/>
          <w:bCs/>
          <w:szCs w:val="26"/>
          <w:lang w:val="en-GB"/>
        </w:rPr>
        <w:tab/>
        <w:t>CREW</w:t>
      </w:r>
    </w:p>
    <w:p w14:paraId="004514EC" w14:textId="77777777" w:rsidR="00C56992" w:rsidRPr="00425F87" w:rsidRDefault="00C56992" w:rsidP="009A7416">
      <w:pPr>
        <w:tabs>
          <w:tab w:val="left" w:pos="852"/>
        </w:tabs>
        <w:autoSpaceDE w:val="0"/>
        <w:spacing w:before="12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C.3.1 </w:t>
      </w:r>
      <w:r w:rsidRPr="00425F87">
        <w:rPr>
          <w:rFonts w:eastAsia="Times-Roman" w:cs="Times New Roman"/>
          <w:lang w:val="en-GB"/>
        </w:rPr>
        <w:tab/>
        <w:t>MEMBERSHIP</w:t>
      </w:r>
    </w:p>
    <w:p w14:paraId="75404FE3" w14:textId="77777777" w:rsidR="00C56992" w:rsidRPr="00425F87" w:rsidRDefault="00C56992" w:rsidP="009A7416">
      <w:pPr>
        <w:tabs>
          <w:tab w:val="left" w:pos="1276"/>
        </w:tabs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(a)</w:t>
      </w:r>
      <w:r w:rsidR="00000C46" w:rsidRPr="00425F87">
        <w:rPr>
          <w:rFonts w:eastAsia="Times-Roman" w:cs="Times New Roman"/>
          <w:lang w:val="en-GB"/>
        </w:rPr>
        <w:tab/>
      </w:r>
      <w:r w:rsidRPr="00425F87">
        <w:rPr>
          <w:rFonts w:eastAsia="Times-Bold" w:cs="Times New Roman"/>
          <w:b/>
          <w:bCs/>
          <w:lang w:val="en-GB"/>
        </w:rPr>
        <w:t xml:space="preserve">Crews </w:t>
      </w:r>
      <w:r w:rsidRPr="00425F87">
        <w:rPr>
          <w:rFonts w:eastAsia="Times-Roman" w:cs="Times New Roman"/>
          <w:lang w:val="en-GB"/>
        </w:rPr>
        <w:t>are not permitted to enter a Formula 18 event unless they are current</w:t>
      </w:r>
      <w:r w:rsidR="003F101F" w:rsidRPr="00425F87">
        <w:rPr>
          <w:rFonts w:eastAsia="Times-Roman" w:cs="Times New Roman"/>
          <w:lang w:val="en-GB"/>
        </w:rPr>
        <w:t xml:space="preserve"> </w:t>
      </w:r>
      <w:r w:rsidRPr="00425F87">
        <w:rPr>
          <w:rFonts w:eastAsia="Times-Roman" w:cs="Times New Roman"/>
          <w:lang w:val="en-GB"/>
        </w:rPr>
        <w:t>members of their NCA.</w:t>
      </w:r>
    </w:p>
    <w:p w14:paraId="3F45B379" w14:textId="77777777" w:rsidR="00C56992" w:rsidRPr="00425F87" w:rsidRDefault="00C56992" w:rsidP="009A7416">
      <w:pPr>
        <w:tabs>
          <w:tab w:val="left" w:pos="1276"/>
        </w:tabs>
        <w:autoSpaceDE w:val="0"/>
        <w:spacing w:before="60"/>
        <w:ind w:firstLine="851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(b)</w:t>
      </w:r>
      <w:r w:rsidR="00000C46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In countries where there is no NCA, </w:t>
      </w:r>
      <w:r w:rsidRPr="00425F87">
        <w:rPr>
          <w:rFonts w:eastAsia="Times-Bold" w:cs="Times New Roman"/>
          <w:b/>
          <w:bCs/>
          <w:lang w:val="en-GB"/>
        </w:rPr>
        <w:t>cre</w:t>
      </w:r>
      <w:r w:rsidRPr="00425F87">
        <w:rPr>
          <w:rFonts w:eastAsia="Times-Bold" w:cs="Times New Roman"/>
          <w:b/>
          <w:bCs/>
          <w:color w:val="auto"/>
          <w:lang w:val="en-GB"/>
        </w:rPr>
        <w:t>ws</w:t>
      </w:r>
      <w:r w:rsidRPr="00425F87">
        <w:rPr>
          <w:rFonts w:eastAsia="Times-Bold" w:cs="Times New Roman"/>
          <w:b/>
          <w:bCs/>
          <w:lang w:val="en-GB"/>
        </w:rPr>
        <w:t xml:space="preserve"> </w:t>
      </w:r>
      <w:r w:rsidRPr="00425F87">
        <w:rPr>
          <w:rFonts w:eastAsia="Times-Roman" w:cs="Times New Roman"/>
          <w:lang w:val="en-GB"/>
        </w:rPr>
        <w:t>shall be member of the IF18CA.</w:t>
      </w:r>
    </w:p>
    <w:p w14:paraId="7003027E" w14:textId="77777777" w:rsidR="00C56992" w:rsidRPr="00425F87" w:rsidRDefault="00C56992" w:rsidP="009A7416">
      <w:pPr>
        <w:tabs>
          <w:tab w:val="left" w:pos="870"/>
        </w:tabs>
        <w:autoSpaceDE w:val="0"/>
        <w:spacing w:before="12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C.3.2 </w:t>
      </w:r>
      <w:r w:rsidRPr="00425F87">
        <w:rPr>
          <w:rFonts w:eastAsia="Times-Roman" w:cs="Times New Roman"/>
          <w:lang w:val="en-GB"/>
        </w:rPr>
        <w:tab/>
        <w:t>LIMITATIONS</w:t>
      </w:r>
    </w:p>
    <w:p w14:paraId="3E839E4D" w14:textId="77777777" w:rsidR="00C56992" w:rsidRPr="00425F87" w:rsidRDefault="00C56992" w:rsidP="009E404F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(a)  The </w:t>
      </w:r>
      <w:r w:rsidRPr="00425F87">
        <w:rPr>
          <w:rFonts w:eastAsia="Times-Bold" w:cs="Times New Roman"/>
          <w:b/>
          <w:bCs/>
          <w:lang w:val="en-GB"/>
        </w:rPr>
        <w:t xml:space="preserve">crew </w:t>
      </w:r>
      <w:r w:rsidRPr="00425F87">
        <w:rPr>
          <w:rFonts w:eastAsia="Times-Roman" w:cs="Times New Roman"/>
          <w:lang w:val="en-GB"/>
        </w:rPr>
        <w:t>shall consist of 2 persons.</w:t>
      </w:r>
    </w:p>
    <w:p w14:paraId="5A5CB3A2" w14:textId="77777777" w:rsidR="00C56992" w:rsidRPr="00425F87" w:rsidRDefault="00C56992" w:rsidP="009E404F">
      <w:pPr>
        <w:tabs>
          <w:tab w:val="left" w:pos="1276"/>
        </w:tabs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(b)</w:t>
      </w:r>
      <w:r w:rsidR="009E404F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The </w:t>
      </w:r>
      <w:r w:rsidRPr="00425F87">
        <w:rPr>
          <w:rFonts w:eastAsia="Times-Bold" w:cs="Times New Roman"/>
          <w:b/>
          <w:bCs/>
          <w:lang w:val="en-GB"/>
        </w:rPr>
        <w:t xml:space="preserve">crew </w:t>
      </w:r>
      <w:r w:rsidRPr="00425F87">
        <w:rPr>
          <w:rFonts w:eastAsia="Times-Roman" w:cs="Times New Roman"/>
          <w:lang w:val="en-GB"/>
        </w:rPr>
        <w:t xml:space="preserve">shall be dressed in underwear or swimming costume </w:t>
      </w:r>
      <w:r w:rsidRPr="00425F87">
        <w:rPr>
          <w:rFonts w:eastAsia="Times-Roman" w:cs="Times New Roman"/>
          <w:color w:val="auto"/>
          <w:lang w:val="en-GB"/>
        </w:rPr>
        <w:t>without shoes</w:t>
      </w:r>
      <w:r w:rsidRPr="00425F87">
        <w:rPr>
          <w:rFonts w:eastAsia="Times-Roman" w:cs="Times New Roman"/>
          <w:color w:val="FF0000"/>
          <w:lang w:val="en-GB"/>
        </w:rPr>
        <w:t xml:space="preserve"> </w:t>
      </w:r>
      <w:r w:rsidR="003F101F" w:rsidRPr="00425F87">
        <w:rPr>
          <w:rFonts w:eastAsia="Times-Roman" w:cs="Times New Roman"/>
          <w:szCs w:val="20"/>
          <w:lang w:val="en-GB"/>
        </w:rPr>
        <w:t>when</w:t>
      </w:r>
      <w:r w:rsidRPr="00425F87">
        <w:rPr>
          <w:rFonts w:eastAsia="Times-Roman" w:cs="Times New Roman"/>
          <w:szCs w:val="20"/>
          <w:lang w:val="en-GB"/>
        </w:rPr>
        <w:t xml:space="preserve"> </w:t>
      </w:r>
      <w:r w:rsidRPr="00425F87">
        <w:rPr>
          <w:rFonts w:eastAsia="Times-Roman" w:cs="Times New Roman"/>
          <w:lang w:val="en-GB"/>
        </w:rPr>
        <w:t>weighed.</w:t>
      </w:r>
    </w:p>
    <w:p w14:paraId="5699C42F" w14:textId="77777777" w:rsidR="00C56992" w:rsidRPr="00425F87" w:rsidRDefault="00C56992" w:rsidP="009E404F">
      <w:pPr>
        <w:autoSpaceDE w:val="0"/>
        <w:spacing w:before="60"/>
        <w:ind w:left="1276" w:hanging="425"/>
        <w:rPr>
          <w:del w:id="330" w:author="Amendments 2018 and 2019 AM" w:date="2020-07-09T15:40:00Z"/>
          <w:rFonts w:eastAsia="Times-Roman" w:cs="Times New Roman"/>
          <w:lang w:val="en-GB"/>
        </w:rPr>
      </w:pPr>
      <w:del w:id="331" w:author="Amendments 2018 and 2019 AM" w:date="2020-07-09T15:40:00Z">
        <w:r w:rsidRPr="00425F87">
          <w:rPr>
            <w:rFonts w:eastAsia="Times-Roman" w:cs="Times New Roman"/>
            <w:lang w:val="en-GB"/>
          </w:rPr>
          <w:delText>(c)</w:delText>
        </w:r>
        <w:r w:rsidR="009E404F" w:rsidRPr="00425F87">
          <w:rPr>
            <w:rFonts w:eastAsia="Times-Roman" w:cs="Times New Roman"/>
            <w:lang w:val="en-GB"/>
          </w:rPr>
          <w:tab/>
        </w:r>
        <w:r w:rsidRPr="00425F87">
          <w:rPr>
            <w:rFonts w:eastAsia="Times-Roman" w:cs="Times New Roman"/>
            <w:lang w:val="en-GB"/>
          </w:rPr>
          <w:delText xml:space="preserve">The </w:delText>
        </w:r>
        <w:r w:rsidRPr="00425F87">
          <w:rPr>
            <w:rFonts w:eastAsia="Times-Bold" w:cs="Times New Roman"/>
            <w:b/>
            <w:bCs/>
            <w:lang w:val="en-GB"/>
          </w:rPr>
          <w:delText xml:space="preserve">crew </w:delText>
        </w:r>
        <w:r w:rsidRPr="00425F87">
          <w:rPr>
            <w:rFonts w:eastAsia="Times-Roman" w:cs="Times New Roman"/>
            <w:lang w:val="en-GB"/>
          </w:rPr>
          <w:delText xml:space="preserve">shall use the </w:delText>
        </w:r>
        <w:r w:rsidRPr="00425F87">
          <w:rPr>
            <w:rFonts w:eastAsia="Times-Roman" w:cs="Times New Roman"/>
            <w:b/>
            <w:bCs/>
            <w:lang w:val="en-GB"/>
          </w:rPr>
          <w:delText>sails</w:delText>
        </w:r>
        <w:r w:rsidRPr="00425F87">
          <w:rPr>
            <w:rFonts w:eastAsia="Times-Roman" w:cs="Times New Roman"/>
            <w:lang w:val="en-GB"/>
          </w:rPr>
          <w:delText xml:space="preserve"> (as defined in G.</w:delText>
        </w:r>
        <w:r w:rsidR="006F1D36">
          <w:rPr>
            <w:rFonts w:eastAsia="Times-Roman" w:cs="Times New Roman"/>
            <w:lang w:val="en-GB"/>
          </w:rPr>
          <w:delText>4</w:delText>
        </w:r>
        <w:r w:rsidRPr="00425F87">
          <w:rPr>
            <w:rFonts w:eastAsia="Times-Roman" w:cs="Times New Roman"/>
            <w:lang w:val="en-GB"/>
          </w:rPr>
          <w:delText>.3</w:delText>
        </w:r>
        <w:r w:rsidR="006F1D36">
          <w:rPr>
            <w:rFonts w:eastAsia="Times-Roman" w:cs="Times New Roman"/>
            <w:lang w:val="en-GB"/>
          </w:rPr>
          <w:delText xml:space="preserve"> and G.5.3</w:delText>
        </w:r>
        <w:r w:rsidRPr="00425F87">
          <w:rPr>
            <w:rFonts w:eastAsia="Times-Roman" w:cs="Times New Roman"/>
            <w:lang w:val="en-GB"/>
          </w:rPr>
          <w:delText xml:space="preserve">) in accordance with the </w:delText>
        </w:r>
        <w:r w:rsidR="003F101F" w:rsidRPr="00425F87">
          <w:rPr>
            <w:rFonts w:eastAsia="Times-Roman" w:cs="Times New Roman"/>
            <w:lang w:val="en-GB"/>
          </w:rPr>
          <w:delText xml:space="preserve">following </w:delText>
        </w:r>
        <w:r w:rsidRPr="00425F87">
          <w:rPr>
            <w:rFonts w:eastAsia="Times-Roman" w:cs="Times New Roman"/>
            <w:lang w:val="en-GB"/>
          </w:rPr>
          <w:delText>weight categories:</w:delText>
        </w:r>
      </w:del>
    </w:p>
    <w:p w14:paraId="64082B7E" w14:textId="77777777" w:rsidR="00C56992" w:rsidRPr="00425F87" w:rsidRDefault="00C56992" w:rsidP="00EE1584">
      <w:pPr>
        <w:autoSpaceDE w:val="0"/>
        <w:spacing w:before="60"/>
        <w:ind w:left="1701" w:hanging="425"/>
        <w:rPr>
          <w:del w:id="332" w:author="Amendments 2018 and 2019 AM" w:date="2020-07-09T15:40:00Z"/>
          <w:rFonts w:eastAsia="Times-Roman" w:cs="Times New Roman"/>
          <w:lang w:val="en-GB"/>
        </w:rPr>
      </w:pPr>
      <w:del w:id="333" w:author="Amendments 2018 and 2019 AM" w:date="2020-07-09T15:40:00Z">
        <w:r w:rsidRPr="00425F87">
          <w:rPr>
            <w:rFonts w:eastAsia="Times-Roman" w:cs="Times New Roman"/>
            <w:lang w:val="en-GB"/>
          </w:rPr>
          <w:delText xml:space="preserve">(1) </w:delText>
        </w:r>
        <w:r w:rsidR="007D3E2B" w:rsidRPr="00425F87">
          <w:rPr>
            <w:rFonts w:eastAsia="Times-Roman" w:cs="Times New Roman"/>
            <w:lang w:val="en-GB"/>
          </w:rPr>
          <w:tab/>
        </w:r>
        <w:r w:rsidRPr="00425F87">
          <w:rPr>
            <w:rFonts w:eastAsia="Times-Bold" w:cs="Times New Roman"/>
            <w:b/>
            <w:bCs/>
            <w:lang w:val="en-GB"/>
          </w:rPr>
          <w:delText xml:space="preserve">Crew </w:delText>
        </w:r>
        <w:r w:rsidRPr="00425F87">
          <w:rPr>
            <w:rFonts w:eastAsia="Times-Roman" w:cs="Times New Roman"/>
            <w:lang w:val="en-GB"/>
          </w:rPr>
          <w:delText xml:space="preserve">from 115 kg to less than 130 kg shall sail with the </w:delText>
        </w:r>
        <w:r w:rsidR="00447864">
          <w:rPr>
            <w:rFonts w:eastAsia="Times-Roman" w:cs="Times New Roman"/>
            <w:lang w:val="en-GB"/>
          </w:rPr>
          <w:delText>S</w:delText>
        </w:r>
        <w:r w:rsidRPr="00425F87">
          <w:rPr>
            <w:rFonts w:eastAsia="Times-Roman" w:cs="Times New Roman"/>
            <w:lang w:val="en-GB"/>
          </w:rPr>
          <w:delText>m</w:delText>
        </w:r>
        <w:r w:rsidR="003F101F" w:rsidRPr="00425F87">
          <w:rPr>
            <w:rFonts w:eastAsia="Times-Roman" w:cs="Times New Roman"/>
            <w:lang w:val="en-GB"/>
          </w:rPr>
          <w:delText xml:space="preserve">all </w:delText>
        </w:r>
        <w:r w:rsidR="00447864">
          <w:rPr>
            <w:rFonts w:eastAsia="Times-Roman" w:cs="Times New Roman"/>
            <w:lang w:val="en-GB"/>
          </w:rPr>
          <w:delText>J</w:delText>
        </w:r>
        <w:r w:rsidR="003F101F" w:rsidRPr="00425F87">
          <w:rPr>
            <w:rFonts w:eastAsia="Times-Roman" w:cs="Times New Roman"/>
            <w:lang w:val="en-GB"/>
          </w:rPr>
          <w:delText xml:space="preserve">ib and </w:delText>
        </w:r>
        <w:r w:rsidR="005117A2">
          <w:rPr>
            <w:rFonts w:eastAsia="Times-Roman" w:cs="Times New Roman"/>
            <w:lang w:val="en-GB"/>
          </w:rPr>
          <w:delText>S</w:delText>
        </w:r>
        <w:r w:rsidR="003F101F" w:rsidRPr="00425F87">
          <w:rPr>
            <w:rFonts w:eastAsia="Times-Roman" w:cs="Times New Roman"/>
            <w:lang w:val="en-GB"/>
          </w:rPr>
          <w:delText>mall</w:delText>
        </w:r>
        <w:r w:rsidRPr="00425F87">
          <w:rPr>
            <w:rFonts w:eastAsia="Times-Roman" w:cs="Times New Roman"/>
            <w:lang w:val="en-GB"/>
          </w:rPr>
          <w:delText xml:space="preserve"> </w:delText>
        </w:r>
        <w:r w:rsidR="005117A2">
          <w:rPr>
            <w:rFonts w:eastAsia="Times-Roman" w:cs="Times New Roman"/>
            <w:lang w:val="en-GB"/>
          </w:rPr>
          <w:delText>G</w:delText>
        </w:r>
        <w:r w:rsidR="00B74BEF" w:rsidRPr="00425F87">
          <w:rPr>
            <w:rFonts w:eastAsia="Times-Roman" w:cs="Times New Roman"/>
            <w:lang w:val="en-GB"/>
          </w:rPr>
          <w:delText>ennaker</w:delText>
        </w:r>
        <w:r w:rsidRPr="00425F87">
          <w:rPr>
            <w:rFonts w:eastAsia="Times-Roman" w:cs="Times New Roman"/>
            <w:lang w:val="en-GB"/>
          </w:rPr>
          <w:delText xml:space="preserve"> and then shall carry extra weight equal to half t</w:delText>
        </w:r>
        <w:r w:rsidR="003F101F" w:rsidRPr="00425F87">
          <w:rPr>
            <w:rFonts w:eastAsia="Times-Roman" w:cs="Times New Roman"/>
            <w:lang w:val="en-GB"/>
          </w:rPr>
          <w:delText>he difference between</w:delText>
        </w:r>
        <w:r w:rsidRPr="00425F87">
          <w:rPr>
            <w:rFonts w:eastAsia="Times-Roman" w:cs="Times New Roman"/>
            <w:lang w:val="en-GB"/>
          </w:rPr>
          <w:delText xml:space="preserve"> their actual weight and 130 kg.</w:delText>
        </w:r>
      </w:del>
    </w:p>
    <w:p w14:paraId="28797A9C" w14:textId="77777777" w:rsidR="00C56992" w:rsidRPr="00425F87" w:rsidRDefault="00C56992" w:rsidP="00EE1584">
      <w:pPr>
        <w:numPr>
          <w:ilvl w:val="3"/>
          <w:numId w:val="1"/>
        </w:numPr>
        <w:tabs>
          <w:tab w:val="clear" w:pos="1800"/>
        </w:tabs>
        <w:autoSpaceDE w:val="0"/>
        <w:spacing w:before="60"/>
        <w:ind w:left="1701" w:hanging="425"/>
        <w:rPr>
          <w:del w:id="334" w:author="Amendments 2018 and 2019 AM" w:date="2020-07-09T15:40:00Z"/>
          <w:rFonts w:eastAsia="Times-Roman" w:cs="Times New Roman"/>
          <w:lang w:val="en-GB"/>
        </w:rPr>
      </w:pPr>
      <w:del w:id="335" w:author="Amendments 2018 and 2019 AM" w:date="2020-07-09T15:40:00Z">
        <w:r w:rsidRPr="00425F87">
          <w:rPr>
            <w:rFonts w:eastAsia="Times-Bold" w:cs="Times New Roman"/>
            <w:b/>
            <w:bCs/>
            <w:lang w:val="en-GB"/>
          </w:rPr>
          <w:delText xml:space="preserve">Crew </w:delText>
        </w:r>
        <w:r w:rsidRPr="00425F87">
          <w:rPr>
            <w:rFonts w:eastAsia="Times-Roman" w:cs="Times New Roman"/>
            <w:lang w:val="en-GB"/>
          </w:rPr>
          <w:delText xml:space="preserve">weighing 130 kg and over may sail with the </w:delText>
        </w:r>
        <w:r w:rsidR="00447864">
          <w:rPr>
            <w:rFonts w:eastAsia="Times-Roman" w:cs="Times New Roman"/>
            <w:lang w:val="en-GB"/>
          </w:rPr>
          <w:delText>S</w:delText>
        </w:r>
        <w:r w:rsidRPr="00425F87">
          <w:rPr>
            <w:rFonts w:eastAsia="Times-Roman" w:cs="Times New Roman"/>
            <w:lang w:val="en-GB"/>
          </w:rPr>
          <w:delText xml:space="preserve">mall </w:delText>
        </w:r>
        <w:r w:rsidR="00447864">
          <w:rPr>
            <w:rFonts w:eastAsia="Times-Roman" w:cs="Times New Roman"/>
            <w:lang w:val="en-GB"/>
          </w:rPr>
          <w:delText>J</w:delText>
        </w:r>
        <w:r w:rsidRPr="00425F87">
          <w:rPr>
            <w:rFonts w:eastAsia="Times-Roman" w:cs="Times New Roman"/>
            <w:lang w:val="en-GB"/>
          </w:rPr>
          <w:delText xml:space="preserve">ib and the </w:delText>
        </w:r>
        <w:r w:rsidR="005117A2">
          <w:rPr>
            <w:rFonts w:eastAsia="Times-Roman" w:cs="Times New Roman"/>
            <w:lang w:val="en-GB"/>
          </w:rPr>
          <w:delText>S</w:delText>
        </w:r>
        <w:r w:rsidRPr="00425F87">
          <w:rPr>
            <w:rFonts w:eastAsia="Times-Roman" w:cs="Times New Roman"/>
            <w:lang w:val="en-GB"/>
          </w:rPr>
          <w:delText xml:space="preserve">mall </w:delText>
        </w:r>
        <w:r w:rsidR="005117A2">
          <w:rPr>
            <w:rFonts w:eastAsia="Times-Roman" w:cs="Times New Roman"/>
            <w:lang w:val="en-GB"/>
          </w:rPr>
          <w:delText>G</w:delText>
        </w:r>
        <w:r w:rsidR="00B74BEF" w:rsidRPr="00425F87">
          <w:rPr>
            <w:rFonts w:eastAsia="Times-Roman" w:cs="Times New Roman"/>
            <w:lang w:val="en-GB"/>
          </w:rPr>
          <w:delText>ennaker</w:delText>
        </w:r>
        <w:r w:rsidRPr="00425F87">
          <w:rPr>
            <w:rFonts w:eastAsia="Times-Roman" w:cs="Times New Roman"/>
            <w:lang w:val="en-GB"/>
          </w:rPr>
          <w:delText xml:space="preserve"> and shall not carry extra weight.</w:delText>
        </w:r>
      </w:del>
    </w:p>
    <w:p w14:paraId="5761737C" w14:textId="77777777" w:rsidR="00C56992" w:rsidRPr="00425F87" w:rsidRDefault="00D4062D" w:rsidP="00EE1584">
      <w:pPr>
        <w:numPr>
          <w:ilvl w:val="3"/>
          <w:numId w:val="1"/>
        </w:numPr>
        <w:tabs>
          <w:tab w:val="clear" w:pos="1800"/>
        </w:tabs>
        <w:autoSpaceDE w:val="0"/>
        <w:spacing w:before="60"/>
        <w:ind w:left="1701" w:hanging="425"/>
        <w:rPr>
          <w:del w:id="336" w:author="Amendments 2018 and 2019 AM" w:date="2020-07-09T15:40:00Z"/>
          <w:rFonts w:eastAsia="Times-Roman" w:cs="Times New Roman"/>
          <w:lang w:val="en-GB"/>
        </w:rPr>
      </w:pPr>
      <w:del w:id="337" w:author="Amendments 2018 and 2019 AM" w:date="2020-07-09T15:40:00Z">
        <w:r w:rsidRPr="00425F87">
          <w:rPr>
            <w:rFonts w:eastAsia="Times-Roman" w:cs="Times New Roman"/>
            <w:lang w:val="en-GB"/>
          </w:rPr>
          <w:br w:type="page"/>
        </w:r>
        <w:r w:rsidR="00C56992" w:rsidRPr="00425F87">
          <w:rPr>
            <w:rFonts w:eastAsia="Times-Bold" w:cs="Times New Roman"/>
            <w:b/>
            <w:bCs/>
            <w:lang w:val="en-GB"/>
          </w:rPr>
          <w:delText xml:space="preserve">Crew </w:delText>
        </w:r>
        <w:r w:rsidR="00C56992" w:rsidRPr="00425F87">
          <w:rPr>
            <w:rFonts w:eastAsia="Times-Roman" w:cs="Times New Roman"/>
            <w:lang w:val="en-GB"/>
          </w:rPr>
          <w:delText xml:space="preserve">between 130 kg and 135 kg may use the </w:delText>
        </w:r>
        <w:r w:rsidR="00447864">
          <w:rPr>
            <w:rFonts w:eastAsia="Times-Roman" w:cs="Times New Roman"/>
            <w:lang w:val="en-GB"/>
          </w:rPr>
          <w:delText>L</w:delText>
        </w:r>
        <w:r w:rsidR="00C56992" w:rsidRPr="00425F87">
          <w:rPr>
            <w:rFonts w:eastAsia="Times-Roman" w:cs="Times New Roman"/>
            <w:lang w:val="en-GB"/>
          </w:rPr>
          <w:delText xml:space="preserve">arge </w:delText>
        </w:r>
        <w:r w:rsidR="00447864">
          <w:rPr>
            <w:rFonts w:eastAsia="Times-Roman" w:cs="Times New Roman"/>
            <w:lang w:val="en-GB"/>
          </w:rPr>
          <w:delText>J</w:delText>
        </w:r>
        <w:r w:rsidR="00C56992" w:rsidRPr="00425F87">
          <w:rPr>
            <w:rFonts w:eastAsia="Times-Roman" w:cs="Times New Roman"/>
            <w:lang w:val="en-GB"/>
          </w:rPr>
          <w:delText xml:space="preserve">ib and </w:delText>
        </w:r>
        <w:r w:rsidR="00447864">
          <w:rPr>
            <w:rFonts w:eastAsia="Times-Roman" w:cs="Times New Roman"/>
            <w:lang w:val="en-GB"/>
          </w:rPr>
          <w:delText>L</w:delText>
        </w:r>
        <w:r w:rsidR="00C56992" w:rsidRPr="00425F87">
          <w:rPr>
            <w:rFonts w:eastAsia="Times-Roman" w:cs="Times New Roman"/>
            <w:lang w:val="en-GB"/>
          </w:rPr>
          <w:delText xml:space="preserve">arge </w:delText>
        </w:r>
        <w:r w:rsidR="00447864">
          <w:rPr>
            <w:rFonts w:eastAsia="Times-Roman" w:cs="Times New Roman"/>
            <w:lang w:val="en-GB"/>
          </w:rPr>
          <w:delText>G</w:delText>
        </w:r>
        <w:r w:rsidR="00B74BEF" w:rsidRPr="00425F87">
          <w:rPr>
            <w:rFonts w:eastAsia="Times-Roman" w:cs="Times New Roman"/>
            <w:lang w:val="en-GB"/>
          </w:rPr>
          <w:delText>ennaker</w:delText>
        </w:r>
        <w:r w:rsidR="00C56992" w:rsidRPr="00425F87">
          <w:rPr>
            <w:rFonts w:eastAsia="Times-Roman" w:cs="Times New Roman"/>
            <w:lang w:val="en-GB"/>
          </w:rPr>
          <w:delText xml:space="preserve"> and then shall carry extra weight equal to the difference between their actual weight and 135 kg plus 7.5 kg.</w:delText>
        </w:r>
      </w:del>
    </w:p>
    <w:p w14:paraId="50983A75" w14:textId="77777777" w:rsidR="00C56992" w:rsidRPr="00425F87" w:rsidRDefault="00C56992" w:rsidP="00EE1584">
      <w:pPr>
        <w:autoSpaceDE w:val="0"/>
        <w:spacing w:before="60"/>
        <w:ind w:left="1701" w:hanging="425"/>
        <w:rPr>
          <w:del w:id="338" w:author="Amendments 2018 and 2019 AM" w:date="2020-07-09T15:40:00Z"/>
          <w:rFonts w:eastAsia="Times-Roman" w:cs="Times New Roman"/>
          <w:lang w:val="en-GB"/>
        </w:rPr>
      </w:pPr>
      <w:del w:id="339" w:author="Amendments 2018 and 2019 AM" w:date="2020-07-09T15:40:00Z">
        <w:r w:rsidRPr="00425F87">
          <w:rPr>
            <w:rFonts w:eastAsia="Times-Roman" w:cs="Times New Roman"/>
            <w:lang w:val="en-GB"/>
          </w:rPr>
          <w:delText xml:space="preserve">(4) </w:delText>
        </w:r>
        <w:r w:rsidR="001E3ED2" w:rsidRPr="00425F87">
          <w:rPr>
            <w:rFonts w:eastAsia="Times-Roman" w:cs="Times New Roman"/>
            <w:lang w:val="en-GB"/>
          </w:rPr>
          <w:tab/>
        </w:r>
        <w:r w:rsidRPr="00425F87">
          <w:rPr>
            <w:rFonts w:eastAsia="Times-Bold" w:cs="Times New Roman"/>
            <w:b/>
            <w:bCs/>
            <w:lang w:val="en-GB"/>
          </w:rPr>
          <w:delText xml:space="preserve">Crew </w:delText>
        </w:r>
        <w:r w:rsidRPr="00425F87">
          <w:rPr>
            <w:rFonts w:eastAsia="Times-Roman" w:cs="Times New Roman"/>
            <w:lang w:val="en-GB"/>
          </w:rPr>
          <w:delText xml:space="preserve">between 135 kg and 150 kg may use the </w:delText>
        </w:r>
        <w:r w:rsidR="00447864">
          <w:rPr>
            <w:rFonts w:eastAsia="Times-Roman" w:cs="Times New Roman"/>
            <w:lang w:val="en-GB"/>
          </w:rPr>
          <w:delText>L</w:delText>
        </w:r>
        <w:r w:rsidRPr="00425F87">
          <w:rPr>
            <w:rFonts w:eastAsia="Times-Roman" w:cs="Times New Roman"/>
            <w:lang w:val="en-GB"/>
          </w:rPr>
          <w:delText xml:space="preserve">arge </w:delText>
        </w:r>
        <w:r w:rsidR="00447864">
          <w:rPr>
            <w:rFonts w:eastAsia="Times-Roman" w:cs="Times New Roman"/>
            <w:lang w:val="en-GB"/>
          </w:rPr>
          <w:delText>J</w:delText>
        </w:r>
        <w:r w:rsidRPr="00425F87">
          <w:rPr>
            <w:rFonts w:eastAsia="Times-Roman" w:cs="Times New Roman"/>
            <w:lang w:val="en-GB"/>
          </w:rPr>
          <w:delText xml:space="preserve">ib and </w:delText>
        </w:r>
        <w:r w:rsidR="00447864">
          <w:rPr>
            <w:rFonts w:eastAsia="Times-Roman" w:cs="Times New Roman"/>
            <w:lang w:val="en-GB"/>
          </w:rPr>
          <w:delText>L</w:delText>
        </w:r>
        <w:r w:rsidRPr="00425F87">
          <w:rPr>
            <w:rFonts w:eastAsia="Times-Roman" w:cs="Times New Roman"/>
            <w:lang w:val="en-GB"/>
          </w:rPr>
          <w:delText>arge</w:delText>
        </w:r>
        <w:r w:rsidR="003F101F" w:rsidRPr="00425F87">
          <w:rPr>
            <w:rFonts w:eastAsia="Times-Roman" w:cs="Times New Roman"/>
            <w:lang w:val="en-GB"/>
          </w:rPr>
          <w:delText xml:space="preserve"> </w:delText>
        </w:r>
        <w:r w:rsidR="00447864">
          <w:rPr>
            <w:rFonts w:eastAsia="Times-Roman" w:cs="Times New Roman"/>
            <w:lang w:val="en-GB"/>
          </w:rPr>
          <w:delText>G</w:delText>
        </w:r>
        <w:r w:rsidR="00B74BEF" w:rsidRPr="00425F87">
          <w:rPr>
            <w:rFonts w:eastAsia="Times-Roman" w:cs="Times New Roman"/>
            <w:lang w:val="en-GB"/>
          </w:rPr>
          <w:delText>ennaker</w:delText>
        </w:r>
        <w:r w:rsidRPr="00425F87">
          <w:rPr>
            <w:rFonts w:eastAsia="Times-Roman" w:cs="Times New Roman"/>
            <w:lang w:val="en-GB"/>
          </w:rPr>
          <w:delText xml:space="preserve"> and shall carry extra weight equal to half the difference between their actual weight and 150 kg.</w:delText>
        </w:r>
      </w:del>
    </w:p>
    <w:p w14:paraId="7B076F3F" w14:textId="77777777" w:rsidR="00C56992" w:rsidRPr="00425F87" w:rsidRDefault="00C56992" w:rsidP="00EE1584">
      <w:pPr>
        <w:autoSpaceDE w:val="0"/>
        <w:spacing w:before="60"/>
        <w:ind w:left="1701" w:hanging="425"/>
        <w:rPr>
          <w:del w:id="340" w:author="Amendments 2018 and 2019 AM" w:date="2020-07-09T15:40:00Z"/>
          <w:rFonts w:eastAsia="Times-Roman" w:cs="Times New Roman"/>
          <w:lang w:val="en-GB"/>
        </w:rPr>
      </w:pPr>
      <w:del w:id="341" w:author="Amendments 2018 and 2019 AM" w:date="2020-07-09T15:40:00Z">
        <w:r w:rsidRPr="00425F87">
          <w:rPr>
            <w:rFonts w:eastAsia="Times-Roman" w:cs="Times New Roman"/>
            <w:lang w:val="en-GB"/>
          </w:rPr>
          <w:delText xml:space="preserve">(5) </w:delText>
        </w:r>
        <w:r w:rsidR="001E3ED2" w:rsidRPr="00425F87">
          <w:rPr>
            <w:rFonts w:eastAsia="Times-Roman" w:cs="Times New Roman"/>
            <w:lang w:val="en-GB"/>
          </w:rPr>
          <w:tab/>
        </w:r>
        <w:r w:rsidRPr="00425F87">
          <w:rPr>
            <w:rFonts w:eastAsia="Times-Bold" w:cs="Times New Roman"/>
            <w:b/>
            <w:bCs/>
            <w:lang w:val="en-GB"/>
          </w:rPr>
          <w:delText xml:space="preserve">Crew </w:delText>
        </w:r>
        <w:r w:rsidRPr="00425F87">
          <w:rPr>
            <w:rFonts w:eastAsia="Times-Roman" w:cs="Times New Roman"/>
            <w:lang w:val="en-GB"/>
          </w:rPr>
          <w:delText xml:space="preserve">weighing 150 kg and over may use the </w:delText>
        </w:r>
        <w:r w:rsidR="00447864">
          <w:rPr>
            <w:rFonts w:eastAsia="Times-Roman" w:cs="Times New Roman"/>
            <w:lang w:val="en-GB"/>
          </w:rPr>
          <w:delText>L</w:delText>
        </w:r>
        <w:r w:rsidRPr="00425F87">
          <w:rPr>
            <w:rFonts w:eastAsia="Times-Roman" w:cs="Times New Roman"/>
            <w:lang w:val="en-GB"/>
          </w:rPr>
          <w:delText xml:space="preserve">arge </w:delText>
        </w:r>
        <w:r w:rsidR="00447864">
          <w:rPr>
            <w:rFonts w:eastAsia="Times-Roman" w:cs="Times New Roman"/>
            <w:lang w:val="en-GB"/>
          </w:rPr>
          <w:delText>J</w:delText>
        </w:r>
        <w:r w:rsidRPr="00425F87">
          <w:rPr>
            <w:rFonts w:eastAsia="Times-Roman" w:cs="Times New Roman"/>
            <w:lang w:val="en-GB"/>
          </w:rPr>
          <w:delText xml:space="preserve">ib and the </w:delText>
        </w:r>
        <w:r w:rsidR="00447864">
          <w:rPr>
            <w:rFonts w:eastAsia="Times-Roman" w:cs="Times New Roman"/>
            <w:lang w:val="en-GB"/>
          </w:rPr>
          <w:delText>L</w:delText>
        </w:r>
        <w:r w:rsidRPr="00425F87">
          <w:rPr>
            <w:rFonts w:eastAsia="Times-Roman" w:cs="Times New Roman"/>
            <w:lang w:val="en-GB"/>
          </w:rPr>
          <w:delText xml:space="preserve">arge </w:delText>
        </w:r>
        <w:r w:rsidR="00447864">
          <w:rPr>
            <w:rFonts w:eastAsia="Times-Roman" w:cs="Times New Roman"/>
            <w:lang w:val="en-GB"/>
          </w:rPr>
          <w:delText>G</w:delText>
        </w:r>
        <w:r w:rsidR="00B74BEF" w:rsidRPr="00425F87">
          <w:rPr>
            <w:rFonts w:eastAsia="Times-Roman" w:cs="Times New Roman"/>
            <w:lang w:val="en-GB"/>
          </w:rPr>
          <w:delText>ennaker</w:delText>
        </w:r>
        <w:r w:rsidR="003F101F" w:rsidRPr="00425F87">
          <w:rPr>
            <w:rFonts w:eastAsia="Times-Roman" w:cs="Times New Roman"/>
            <w:lang w:val="en-GB"/>
          </w:rPr>
          <w:delText xml:space="preserve"> </w:delText>
        </w:r>
        <w:r w:rsidRPr="00425F87">
          <w:rPr>
            <w:rFonts w:eastAsia="Times-Roman" w:cs="Times New Roman"/>
            <w:lang w:val="en-GB"/>
          </w:rPr>
          <w:delText>without carrying any extra weight.</w:delText>
        </w:r>
      </w:del>
    </w:p>
    <w:p w14:paraId="53B3FA4E" w14:textId="77777777" w:rsidR="00C56992" w:rsidRPr="00425F87" w:rsidRDefault="00C56992" w:rsidP="00C74279">
      <w:pPr>
        <w:tabs>
          <w:tab w:val="left" w:pos="870"/>
        </w:tabs>
        <w:autoSpaceDE w:val="0"/>
        <w:spacing w:before="6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C.3.3 </w:t>
      </w:r>
      <w:r w:rsidRPr="00425F87">
        <w:rPr>
          <w:rFonts w:eastAsia="Times-Roman" w:cs="Times New Roman"/>
          <w:lang w:val="en-GB"/>
        </w:rPr>
        <w:tab/>
        <w:t>WEIGHTS</w:t>
      </w:r>
    </w:p>
    <w:p w14:paraId="3A965BF3" w14:textId="77777777" w:rsidR="00C56992" w:rsidRPr="00425F87" w:rsidRDefault="00C56992" w:rsidP="00AC0188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(a) </w:t>
      </w:r>
      <w:r w:rsidR="008A72AB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The minimum combined </w:t>
      </w:r>
      <w:r w:rsidRPr="00425F87">
        <w:rPr>
          <w:rFonts w:eastAsia="Times-Bold" w:cs="Times New Roman"/>
          <w:b/>
          <w:bCs/>
          <w:lang w:val="en-GB"/>
        </w:rPr>
        <w:t xml:space="preserve">crew </w:t>
      </w:r>
      <w:r w:rsidRPr="00425F87">
        <w:rPr>
          <w:rFonts w:eastAsia="Times-Roman" w:cs="Times New Roman"/>
          <w:lang w:val="en-GB"/>
        </w:rPr>
        <w:t>weight is 115 kg</w:t>
      </w:r>
    </w:p>
    <w:p w14:paraId="6743AE6F" w14:textId="77777777" w:rsidR="00C56992" w:rsidRPr="00425F87" w:rsidRDefault="00975D54" w:rsidP="00A07AF9">
      <w:pPr>
        <w:autoSpaceDE w:val="0"/>
        <w:spacing w:before="60"/>
        <w:ind w:left="1276" w:hanging="425"/>
        <w:rPr>
          <w:del w:id="342" w:author="Amendments 2018 and 2019 AM" w:date="2020-07-09T15:40:00Z"/>
          <w:rFonts w:eastAsia="Times-Roman" w:cs="Times New Roman"/>
          <w:lang w:val="en-GB"/>
        </w:rPr>
      </w:pPr>
      <w:r w:rsidRPr="00425F87">
        <w:rPr>
          <w:rFonts w:eastAsia="Times-Roman"/>
          <w:lang w:val="en-GB"/>
        </w:rPr>
        <w:t>(b)</w:t>
      </w:r>
      <w:del w:id="343" w:author="Amendments 2018 and 2019 AM" w:date="2020-07-09T15:40:00Z">
        <w:r w:rsidR="00C56992" w:rsidRPr="00425F87">
          <w:rPr>
            <w:rFonts w:eastAsia="Times-Roman" w:cs="Times New Roman"/>
            <w:lang w:val="en-GB"/>
          </w:rPr>
          <w:delText xml:space="preserve"> </w:delText>
        </w:r>
        <w:r w:rsidR="008A72AB" w:rsidRPr="00425F87">
          <w:rPr>
            <w:rFonts w:eastAsia="Times-Roman" w:cs="Times New Roman"/>
            <w:lang w:val="en-GB"/>
          </w:rPr>
          <w:tab/>
        </w:r>
        <w:r w:rsidR="00C56992" w:rsidRPr="00425F87">
          <w:rPr>
            <w:rFonts w:eastAsia="Times-Roman" w:cs="Times New Roman"/>
            <w:lang w:val="en-GB"/>
          </w:rPr>
          <w:delText xml:space="preserve">They are </w:delText>
        </w:r>
        <w:r w:rsidR="00C56992" w:rsidRPr="00425F87">
          <w:rPr>
            <w:rFonts w:eastAsia="Times-Roman" w:cs="Times New Roman"/>
            <w:color w:val="auto"/>
            <w:lang w:val="en-GB"/>
          </w:rPr>
          <w:delText>FOUR</w:delText>
        </w:r>
        <w:r w:rsidR="00C56992" w:rsidRPr="00425F87">
          <w:rPr>
            <w:rFonts w:eastAsia="Times-Roman" w:cs="Times New Roman"/>
            <w:color w:val="FF0000"/>
            <w:lang w:val="en-GB"/>
          </w:rPr>
          <w:delText xml:space="preserve"> </w:delText>
        </w:r>
        <w:r w:rsidR="00C56992" w:rsidRPr="00425F87">
          <w:rPr>
            <w:rFonts w:eastAsia="Times-Roman" w:cs="Times New Roman"/>
            <w:lang w:val="en-GB"/>
          </w:rPr>
          <w:delText xml:space="preserve">categories of </w:delText>
        </w:r>
        <w:r w:rsidR="00C56992" w:rsidRPr="00425F87">
          <w:rPr>
            <w:rFonts w:eastAsia="Times-Bold" w:cs="Times New Roman"/>
            <w:b/>
            <w:bCs/>
            <w:lang w:val="en-GB"/>
          </w:rPr>
          <w:delText xml:space="preserve">crew </w:delText>
        </w:r>
        <w:r w:rsidR="00C56992" w:rsidRPr="00425F87">
          <w:rPr>
            <w:rFonts w:eastAsia="Times-Roman" w:cs="Times New Roman"/>
            <w:lang w:val="en-GB"/>
          </w:rPr>
          <w:delText>weight:</w:delText>
        </w:r>
      </w:del>
    </w:p>
    <w:p w14:paraId="347FB346" w14:textId="77777777" w:rsidR="00C56992" w:rsidRPr="00425F87" w:rsidRDefault="00C56992" w:rsidP="009E404F">
      <w:pPr>
        <w:autoSpaceDE w:val="0"/>
        <w:spacing w:before="60"/>
        <w:ind w:left="1701" w:hanging="425"/>
        <w:rPr>
          <w:del w:id="344" w:author="Amendments 2018 and 2019 AM" w:date="2020-07-09T15:40:00Z"/>
          <w:rFonts w:eastAsia="Times-Roman" w:cs="Times New Roman"/>
          <w:lang w:val="en-GB"/>
        </w:rPr>
      </w:pPr>
      <w:del w:id="345" w:author="Amendments 2018 and 2019 AM" w:date="2020-07-09T15:40:00Z">
        <w:r w:rsidRPr="00425F87">
          <w:rPr>
            <w:rFonts w:eastAsia="Times-Roman" w:cs="Times New Roman"/>
            <w:lang w:val="en-GB"/>
          </w:rPr>
          <w:delText xml:space="preserve">(1) </w:delText>
        </w:r>
        <w:r w:rsidR="008A72AB" w:rsidRPr="00425F87">
          <w:rPr>
            <w:rFonts w:eastAsia="Times-Roman" w:cs="Times New Roman"/>
            <w:lang w:val="en-GB"/>
          </w:rPr>
          <w:tab/>
        </w:r>
        <w:r w:rsidRPr="00425F87">
          <w:rPr>
            <w:rFonts w:eastAsia="Times-Roman" w:cs="Times New Roman"/>
            <w:lang w:val="en-GB"/>
          </w:rPr>
          <w:delText xml:space="preserve">from 115 kg to </w:delText>
        </w:r>
      </w:del>
      <w:ins w:id="346" w:author="Amendments 2018 and 2019 AM" w:date="2020-07-09T15:40:00Z">
        <w:r w:rsidR="00975D54">
          <w:rPr>
            <w:rFonts w:eastAsia="Times-Roman"/>
            <w:lang w:val="en-GB"/>
          </w:rPr>
          <w:tab/>
        </w:r>
        <w:r w:rsidR="00975D54" w:rsidRPr="00425F87">
          <w:rPr>
            <w:rFonts w:eastAsia="Times-Bold"/>
            <w:b/>
            <w:bCs/>
            <w:lang w:val="en-GB"/>
          </w:rPr>
          <w:t xml:space="preserve">Crew </w:t>
        </w:r>
        <w:r w:rsidR="00975D54">
          <w:rPr>
            <w:rFonts w:eastAsia="Times-Roman"/>
            <w:lang w:val="en-GB"/>
          </w:rPr>
          <w:t>weighing</w:t>
        </w:r>
        <w:r w:rsidR="00975D54" w:rsidRPr="00425F87">
          <w:rPr>
            <w:rFonts w:eastAsia="Times-Roman"/>
            <w:lang w:val="en-GB"/>
          </w:rPr>
          <w:t xml:space="preserve"> </w:t>
        </w:r>
      </w:ins>
      <w:r w:rsidR="00975D54" w:rsidRPr="00425F87">
        <w:rPr>
          <w:rFonts w:eastAsia="Times-Roman"/>
          <w:lang w:val="en-GB"/>
        </w:rPr>
        <w:t xml:space="preserve">less than </w:t>
      </w:r>
      <w:del w:id="347" w:author="Amendments 2018 and 2019 AM" w:date="2020-07-09T15:40:00Z">
        <w:r w:rsidRPr="00425F87">
          <w:rPr>
            <w:rFonts w:eastAsia="Times-Roman" w:cs="Times New Roman"/>
            <w:lang w:val="en-GB"/>
          </w:rPr>
          <w:delText>130 kg</w:delText>
        </w:r>
      </w:del>
    </w:p>
    <w:p w14:paraId="220D513C" w14:textId="77777777" w:rsidR="00C56992" w:rsidRPr="00425F87" w:rsidRDefault="00C56992" w:rsidP="009E404F">
      <w:pPr>
        <w:autoSpaceDE w:val="0"/>
        <w:spacing w:before="60"/>
        <w:ind w:left="1701" w:hanging="425"/>
        <w:rPr>
          <w:del w:id="348" w:author="Amendments 2018 and 2019 AM" w:date="2020-07-09T15:40:00Z"/>
          <w:rFonts w:eastAsia="Times-Roman" w:cs="Times New Roman"/>
          <w:lang w:val="en-GB"/>
        </w:rPr>
      </w:pPr>
      <w:del w:id="349" w:author="Amendments 2018 and 2019 AM" w:date="2020-07-09T15:40:00Z">
        <w:r w:rsidRPr="00425F87">
          <w:rPr>
            <w:rFonts w:eastAsia="Times-Roman" w:cs="Times New Roman"/>
            <w:lang w:val="en-GB"/>
          </w:rPr>
          <w:delText xml:space="preserve">(2) </w:delText>
        </w:r>
        <w:r w:rsidR="008A72AB" w:rsidRPr="00425F87">
          <w:rPr>
            <w:rFonts w:eastAsia="Times-Roman" w:cs="Times New Roman"/>
            <w:lang w:val="en-GB"/>
          </w:rPr>
          <w:tab/>
        </w:r>
        <w:r w:rsidRPr="00425F87">
          <w:rPr>
            <w:rFonts w:eastAsia="Times-Roman" w:cs="Times New Roman"/>
            <w:lang w:val="en-GB"/>
          </w:rPr>
          <w:delText>from 130 kg to 135 kg</w:delText>
        </w:r>
      </w:del>
    </w:p>
    <w:p w14:paraId="2B8B8913" w14:textId="77777777" w:rsidR="00C56992" w:rsidRPr="00425F87" w:rsidRDefault="00C56992" w:rsidP="009E404F">
      <w:pPr>
        <w:autoSpaceDE w:val="0"/>
        <w:spacing w:before="60"/>
        <w:ind w:left="1701" w:hanging="425"/>
        <w:rPr>
          <w:del w:id="350" w:author="Amendments 2018 and 2019 AM" w:date="2020-07-09T15:40:00Z"/>
          <w:rFonts w:eastAsia="Times-Roman" w:cs="Times New Roman"/>
          <w:lang w:val="en-GB"/>
        </w:rPr>
      </w:pPr>
      <w:del w:id="351" w:author="Amendments 2018 and 2019 AM" w:date="2020-07-09T15:40:00Z">
        <w:r w:rsidRPr="00425F87">
          <w:rPr>
            <w:rFonts w:eastAsia="Times-Roman" w:cs="Times New Roman"/>
            <w:color w:val="auto"/>
            <w:lang w:val="en-GB"/>
          </w:rPr>
          <w:delText xml:space="preserve">(3) </w:delText>
        </w:r>
        <w:r w:rsidR="008A72AB" w:rsidRPr="00425F87">
          <w:rPr>
            <w:rFonts w:eastAsia="Times-Roman" w:cs="Times New Roman"/>
            <w:color w:val="auto"/>
            <w:lang w:val="en-GB"/>
          </w:rPr>
          <w:tab/>
        </w:r>
        <w:r w:rsidRPr="00425F87">
          <w:rPr>
            <w:rFonts w:eastAsia="Times-Roman" w:cs="Times New Roman"/>
            <w:lang w:val="en-GB"/>
          </w:rPr>
          <w:delText xml:space="preserve">from 135 kg to </w:delText>
        </w:r>
      </w:del>
      <w:r w:rsidR="00975D54" w:rsidRPr="00425F87">
        <w:rPr>
          <w:rFonts w:eastAsia="Times-Roman"/>
          <w:lang w:val="en-GB"/>
        </w:rPr>
        <w:t>1</w:t>
      </w:r>
      <w:r w:rsidR="00975D54">
        <w:rPr>
          <w:rFonts w:eastAsia="Times-Roman"/>
          <w:lang w:val="en-GB"/>
        </w:rPr>
        <w:t>5</w:t>
      </w:r>
      <w:r w:rsidR="00975D54" w:rsidRPr="00425F87">
        <w:rPr>
          <w:rFonts w:eastAsia="Times-Roman"/>
          <w:lang w:val="en-GB"/>
        </w:rPr>
        <w:t>0 kg</w:t>
      </w:r>
    </w:p>
    <w:p w14:paraId="35525C69" w14:textId="2FFC85B2" w:rsidR="00975D54" w:rsidRPr="000E5806" w:rsidRDefault="00C56992" w:rsidP="000E5806">
      <w:pPr>
        <w:autoSpaceDE w:val="0"/>
        <w:spacing w:before="60"/>
        <w:ind w:left="1276" w:hanging="425"/>
        <w:rPr>
          <w:lang w:val="en-GB"/>
        </w:rPr>
      </w:pPr>
      <w:del w:id="352" w:author="Amendments 2018 and 2019 AM" w:date="2020-07-09T15:40:00Z">
        <w:r w:rsidRPr="00425F87">
          <w:rPr>
            <w:rFonts w:eastAsia="Times-Roman" w:cs="Times New Roman"/>
            <w:color w:val="auto"/>
            <w:lang w:val="en-GB"/>
          </w:rPr>
          <w:delText xml:space="preserve">(4) </w:delText>
        </w:r>
        <w:r w:rsidR="008A72AB" w:rsidRPr="00425F87">
          <w:rPr>
            <w:rFonts w:eastAsia="Times-Roman" w:cs="Times New Roman"/>
            <w:color w:val="auto"/>
            <w:lang w:val="en-GB"/>
          </w:rPr>
          <w:tab/>
        </w:r>
      </w:del>
      <w:ins w:id="353" w:author="Amendments 2018 and 2019 AM" w:date="2020-07-09T15:40:00Z">
        <w:r w:rsidR="00975D54" w:rsidRPr="00425F87">
          <w:rPr>
            <w:rFonts w:eastAsia="Times-Roman"/>
            <w:lang w:val="en-GB"/>
          </w:rPr>
          <w:t xml:space="preserve"> </w:t>
        </w:r>
        <w:r w:rsidR="00975D54">
          <w:rPr>
            <w:rFonts w:eastAsia="Times-Roman"/>
            <w:lang w:val="en-GB"/>
          </w:rPr>
          <w:t xml:space="preserve">combined </w:t>
        </w:r>
        <w:r w:rsidR="00975D54" w:rsidRPr="00425F87">
          <w:rPr>
            <w:rFonts w:eastAsia="Times-Roman"/>
            <w:lang w:val="en-GB"/>
          </w:rPr>
          <w:t xml:space="preserve">shall carry extra weight equal to half the difference between their actual weight and </w:t>
        </w:r>
      </w:ins>
      <w:r w:rsidR="00975D54" w:rsidRPr="000E5806">
        <w:rPr>
          <w:lang w:val="en-GB"/>
        </w:rPr>
        <w:t>150 kg</w:t>
      </w:r>
      <w:del w:id="354" w:author="Amendments 2018 and 2019 AM" w:date="2020-07-09T15:40:00Z">
        <w:r w:rsidRPr="00425F87">
          <w:rPr>
            <w:rFonts w:eastAsia="Times-Roman" w:cs="Times New Roman"/>
            <w:color w:val="auto"/>
            <w:lang w:val="en-GB"/>
          </w:rPr>
          <w:delText xml:space="preserve"> and over</w:delText>
        </w:r>
      </w:del>
      <w:r w:rsidR="00975D54" w:rsidRPr="000E5806">
        <w:rPr>
          <w:lang w:val="en-GB"/>
        </w:rPr>
        <w:t>.</w:t>
      </w:r>
    </w:p>
    <w:p w14:paraId="33AFE789" w14:textId="05A1D70F" w:rsidR="00975D54" w:rsidRPr="00640BE0" w:rsidRDefault="00C56992" w:rsidP="00975D54">
      <w:pPr>
        <w:autoSpaceDE w:val="0"/>
        <w:spacing w:before="60"/>
        <w:ind w:left="1276" w:hanging="425"/>
        <w:rPr>
          <w:ins w:id="355" w:author="Amendments 2018 and 2019 AM" w:date="2020-07-09T15:40:00Z"/>
          <w:rFonts w:eastAsia="Times-Roman"/>
          <w:color w:val="000000" w:themeColor="text1"/>
          <w:lang w:val="en-GB"/>
        </w:rPr>
      </w:pPr>
      <w:del w:id="356" w:author="Amendments 2018 and 2019 AM" w:date="2020-07-09T15:40:00Z">
        <w:r w:rsidRPr="00425F87">
          <w:rPr>
            <w:rFonts w:eastAsia="Times-Roman" w:cs="Times New Roman"/>
            <w:color w:val="auto"/>
            <w:szCs w:val="20"/>
            <w:lang w:val="en-GB"/>
          </w:rPr>
          <w:delText>(c</w:delText>
        </w:r>
      </w:del>
      <w:ins w:id="357" w:author="Amendments 2018 and 2019 AM" w:date="2020-07-09T15:40:00Z">
        <w:r w:rsidR="00975D54" w:rsidRPr="00640BE0">
          <w:rPr>
            <w:rFonts w:eastAsia="Times-Roman"/>
            <w:color w:val="000000" w:themeColor="text1"/>
            <w:lang w:val="en-GB"/>
          </w:rPr>
          <w:t>(c)</w:t>
        </w:r>
        <w:r w:rsidR="00975D54" w:rsidRPr="00640BE0">
          <w:rPr>
            <w:rFonts w:eastAsia="Times-Roman"/>
            <w:color w:val="000000" w:themeColor="text1"/>
            <w:lang w:val="en-GB"/>
          </w:rPr>
          <w:tab/>
          <w:t xml:space="preserve">C.3.3(b) does not apply if the </w:t>
        </w:r>
        <w:r w:rsidR="00975D54" w:rsidRPr="00640BE0">
          <w:rPr>
            <w:rFonts w:eastAsia="Times-Bold"/>
            <w:b/>
            <w:bCs/>
            <w:color w:val="000000" w:themeColor="text1"/>
            <w:lang w:val="en-GB"/>
          </w:rPr>
          <w:t xml:space="preserve">crew </w:t>
        </w:r>
        <w:r w:rsidR="00975D54" w:rsidRPr="00640BE0">
          <w:rPr>
            <w:rFonts w:eastAsia="Times-Roman"/>
            <w:color w:val="000000" w:themeColor="text1"/>
            <w:lang w:val="en-GB"/>
          </w:rPr>
          <w:t xml:space="preserve">uses both the Small Jib (maximum </w:t>
        </w:r>
        <w:r w:rsidR="00975D54" w:rsidRPr="00640BE0">
          <w:rPr>
            <w:rFonts w:eastAsia="Times-Roman"/>
            <w:b/>
            <w:color w:val="000000" w:themeColor="text1"/>
            <w:lang w:val="en-GB"/>
          </w:rPr>
          <w:t>sail</w:t>
        </w:r>
        <w:r w:rsidR="00975D54" w:rsidRPr="00640BE0">
          <w:rPr>
            <w:rFonts w:eastAsia="Times-Roman"/>
            <w:color w:val="000000" w:themeColor="text1"/>
            <w:lang w:val="en-GB"/>
          </w:rPr>
          <w:t xml:space="preserve"> area 3.45 m2) and Small Gennaker (maximum </w:t>
        </w:r>
        <w:r w:rsidR="00975D54" w:rsidRPr="00640BE0">
          <w:rPr>
            <w:rFonts w:eastAsia="Times-Roman"/>
            <w:b/>
            <w:color w:val="000000" w:themeColor="text1"/>
            <w:lang w:val="en-GB"/>
          </w:rPr>
          <w:t>sail</w:t>
        </w:r>
        <w:r w:rsidR="00975D54" w:rsidRPr="00640BE0">
          <w:rPr>
            <w:rFonts w:eastAsia="Times-Roman"/>
            <w:color w:val="000000" w:themeColor="text1"/>
            <w:lang w:val="en-GB"/>
          </w:rPr>
          <w:t xml:space="preserve"> area 19.00 m2), and provided these </w:t>
        </w:r>
        <w:r w:rsidR="00975D54" w:rsidRPr="00640BE0">
          <w:rPr>
            <w:rFonts w:eastAsia="Times-Roman"/>
            <w:b/>
            <w:color w:val="000000" w:themeColor="text1"/>
            <w:lang w:val="en-GB"/>
          </w:rPr>
          <w:t>sails</w:t>
        </w:r>
        <w:r w:rsidR="00975D54" w:rsidRPr="00640BE0">
          <w:rPr>
            <w:rFonts w:eastAsia="Times-Roman"/>
            <w:color w:val="000000" w:themeColor="text1"/>
            <w:lang w:val="en-GB"/>
          </w:rPr>
          <w:t xml:space="preserve"> have been certified before </w:t>
        </w:r>
        <w:r w:rsidR="00975D54">
          <w:rPr>
            <w:rFonts w:eastAsia="Times-Roman"/>
            <w:color w:val="000000" w:themeColor="text1"/>
            <w:lang w:val="en-GB"/>
          </w:rPr>
          <w:t>16</w:t>
        </w:r>
        <w:r w:rsidR="00975D54" w:rsidRPr="00640BE0">
          <w:rPr>
            <w:rFonts w:eastAsia="Times-Roman"/>
            <w:color w:val="000000" w:themeColor="text1"/>
            <w:lang w:val="en-GB"/>
          </w:rPr>
          <w:t xml:space="preserve"> December 2018. </w:t>
        </w:r>
      </w:ins>
    </w:p>
    <w:p w14:paraId="59EF0355" w14:textId="2CC40250" w:rsidR="00C56992" w:rsidRPr="00425F87" w:rsidRDefault="00C56992" w:rsidP="00A07AF9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ins w:id="358" w:author="Amendments 2018 and 2019 AM" w:date="2020-07-09T15:40:00Z">
        <w:r w:rsidRPr="00425F87">
          <w:rPr>
            <w:rFonts w:eastAsia="Times-Roman" w:cs="Times New Roman"/>
            <w:color w:val="auto"/>
            <w:szCs w:val="20"/>
            <w:lang w:val="en-GB"/>
          </w:rPr>
          <w:t>(</w:t>
        </w:r>
        <w:r w:rsidR="00975D54">
          <w:rPr>
            <w:rFonts w:eastAsia="Times-Roman" w:cs="Times New Roman"/>
            <w:color w:val="auto"/>
            <w:szCs w:val="20"/>
            <w:lang w:val="en-GB"/>
          </w:rPr>
          <w:t>d</w:t>
        </w:r>
      </w:ins>
      <w:r w:rsidRPr="00425F87">
        <w:rPr>
          <w:rFonts w:eastAsia="Times-Roman" w:cs="Times New Roman"/>
          <w:color w:val="auto"/>
          <w:szCs w:val="20"/>
          <w:lang w:val="en-GB"/>
        </w:rPr>
        <w:t xml:space="preserve">) </w:t>
      </w:r>
      <w:r w:rsidR="008A72AB" w:rsidRPr="00425F87">
        <w:rPr>
          <w:rFonts w:eastAsia="Times-Roman" w:cs="Times New Roman"/>
          <w:color w:val="auto"/>
          <w:szCs w:val="20"/>
          <w:lang w:val="en-GB"/>
        </w:rPr>
        <w:tab/>
      </w:r>
      <w:r w:rsidRPr="00425F87">
        <w:rPr>
          <w:rFonts w:eastAsia="Times-Bold" w:cs="Times New Roman"/>
          <w:b/>
          <w:bCs/>
          <w:color w:val="auto"/>
          <w:lang w:val="en-GB"/>
        </w:rPr>
        <w:t>Crew</w:t>
      </w:r>
      <w:r w:rsidRPr="00425F87">
        <w:rPr>
          <w:rFonts w:eastAsia="Times-Roman" w:cs="Times New Roman"/>
          <w:b/>
          <w:bCs/>
          <w:color w:val="auto"/>
          <w:szCs w:val="20"/>
          <w:lang w:val="en-GB"/>
        </w:rPr>
        <w:t xml:space="preserve"> </w:t>
      </w:r>
      <w:r w:rsidRPr="00425F87">
        <w:rPr>
          <w:rFonts w:eastAsia="Times-Roman" w:cs="Times New Roman"/>
          <w:color w:val="auto"/>
          <w:szCs w:val="20"/>
          <w:lang w:val="en-GB"/>
        </w:rPr>
        <w:t xml:space="preserve">extra </w:t>
      </w:r>
      <w:r w:rsidRPr="00425F87">
        <w:rPr>
          <w:rFonts w:eastAsia="Times-Roman" w:cs="Times New Roman"/>
          <w:szCs w:val="20"/>
          <w:lang w:val="en-GB"/>
        </w:rPr>
        <w:t>weights</w:t>
      </w:r>
      <w:r w:rsidRPr="00425F87">
        <w:rPr>
          <w:rFonts w:eastAsia="Times-Roman" w:cs="Times New Roman"/>
          <w:b/>
          <w:bCs/>
          <w:szCs w:val="20"/>
          <w:lang w:val="en-GB"/>
        </w:rPr>
        <w:t xml:space="preserve"> </w:t>
      </w:r>
      <w:r w:rsidRPr="00425F87">
        <w:rPr>
          <w:rFonts w:eastAsia="Times-Roman" w:cs="Times New Roman"/>
          <w:szCs w:val="20"/>
          <w:lang w:val="en-GB"/>
        </w:rPr>
        <w:t xml:space="preserve">shall be of metal and securely fastened on the port </w:t>
      </w:r>
      <w:r w:rsidRPr="00425F87">
        <w:rPr>
          <w:rFonts w:eastAsia="Times-Roman" w:cs="Times New Roman"/>
          <w:lang w:val="en-GB"/>
        </w:rPr>
        <w:t xml:space="preserve">side, </w:t>
      </w:r>
      <w:r w:rsidRPr="00425F87">
        <w:rPr>
          <w:rFonts w:eastAsia="Times-Roman" w:cs="Times New Roman"/>
          <w:lang w:val="en-GB"/>
        </w:rPr>
        <w:lastRenderedPageBreak/>
        <w:t>either to the outside of the front beam or to the strut</w:t>
      </w:r>
      <w:del w:id="359" w:author="Amendments 2018 and 2019 AM" w:date="2020-07-09T15:40:00Z">
        <w:r w:rsidRPr="00425F87">
          <w:rPr>
            <w:rFonts w:eastAsia="Times-Roman" w:cs="Times New Roman"/>
            <w:lang w:val="en-GB"/>
          </w:rPr>
          <w:delText>,</w:delText>
        </w:r>
      </w:del>
      <w:r w:rsidRPr="00425F87">
        <w:rPr>
          <w:rFonts w:eastAsia="Times-Roman" w:cs="Times New Roman"/>
          <w:lang w:val="en-GB"/>
        </w:rPr>
        <w:t xml:space="preserve"> and shall be removable for checking</w:t>
      </w:r>
      <w:ins w:id="360" w:author="Amendments 2018 and 2019 AM" w:date="2020-07-09T15:40:00Z">
        <w:r w:rsidRPr="00425F87">
          <w:rPr>
            <w:rFonts w:eastAsia="Times-Roman" w:cs="Times New Roman"/>
            <w:lang w:val="en-GB"/>
          </w:rPr>
          <w:t>.</w:t>
        </w:r>
        <w:r w:rsidR="00F5457E">
          <w:rPr>
            <w:rFonts w:eastAsia="Times-Roman" w:cs="Times New Roman"/>
            <w:lang w:val="en-GB"/>
          </w:rPr>
          <w:t xml:space="preserve"> </w:t>
        </w:r>
        <w:r w:rsidR="00F5457E" w:rsidRPr="00640BE0">
          <w:rPr>
            <w:rFonts w:eastAsia="Times-Roman"/>
            <w:color w:val="000000" w:themeColor="text1"/>
            <w:szCs w:val="20"/>
            <w:lang w:val="en-GB"/>
          </w:rPr>
          <w:t xml:space="preserve">Any weight of the </w:t>
        </w:r>
        <w:r w:rsidR="00F5457E" w:rsidRPr="00640BE0">
          <w:rPr>
            <w:rFonts w:eastAsia="Times-Roman"/>
            <w:b/>
            <w:color w:val="000000" w:themeColor="text1"/>
            <w:szCs w:val="20"/>
            <w:lang w:val="en-GB"/>
          </w:rPr>
          <w:t>boat</w:t>
        </w:r>
        <w:r w:rsidR="00F5457E" w:rsidRPr="00640BE0">
          <w:rPr>
            <w:rFonts w:eastAsia="Times-Roman"/>
            <w:color w:val="000000" w:themeColor="text1"/>
            <w:szCs w:val="20"/>
            <w:lang w:val="en-GB"/>
          </w:rPr>
          <w:t xml:space="preserve"> in excess of 180 kg will count towards </w:t>
        </w:r>
        <w:r w:rsidR="00F5457E" w:rsidRPr="00640BE0">
          <w:rPr>
            <w:rFonts w:eastAsia="Times-Roman"/>
            <w:b/>
            <w:color w:val="000000" w:themeColor="text1"/>
            <w:szCs w:val="20"/>
            <w:lang w:val="en-GB"/>
          </w:rPr>
          <w:t>crew</w:t>
        </w:r>
        <w:r w:rsidR="00F5457E" w:rsidRPr="00640BE0">
          <w:rPr>
            <w:rFonts w:eastAsia="Times-Roman"/>
            <w:color w:val="000000" w:themeColor="text1"/>
            <w:szCs w:val="20"/>
            <w:lang w:val="en-GB"/>
          </w:rPr>
          <w:t xml:space="preserve"> extra weights</w:t>
        </w:r>
      </w:ins>
      <w:r w:rsidR="00F5457E" w:rsidRPr="000E5806">
        <w:rPr>
          <w:color w:val="000000" w:themeColor="text1"/>
          <w:lang w:val="en-GB"/>
        </w:rPr>
        <w:t>.</w:t>
      </w:r>
    </w:p>
    <w:p w14:paraId="415FA939" w14:textId="769982D0" w:rsidR="00C56992" w:rsidRPr="00425F87" w:rsidRDefault="00C56992" w:rsidP="00A07AF9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szCs w:val="20"/>
          <w:lang w:val="en-GB"/>
        </w:rPr>
        <w:t>(</w:t>
      </w:r>
      <w:del w:id="361" w:author="Amendments 2018 and 2019 AM" w:date="2020-07-09T15:40:00Z">
        <w:r w:rsidRPr="00425F87">
          <w:rPr>
            <w:rFonts w:eastAsia="Times-Roman" w:cs="Times New Roman"/>
            <w:szCs w:val="20"/>
            <w:lang w:val="en-GB"/>
          </w:rPr>
          <w:delText>d</w:delText>
        </w:r>
      </w:del>
      <w:ins w:id="362" w:author="Amendments 2018 and 2019 AM" w:date="2020-07-09T15:40:00Z">
        <w:r w:rsidR="00975D54">
          <w:rPr>
            <w:rFonts w:eastAsia="Times-Roman" w:cs="Times New Roman"/>
            <w:szCs w:val="20"/>
            <w:lang w:val="en-GB"/>
          </w:rPr>
          <w:t>e</w:t>
        </w:r>
      </w:ins>
      <w:r w:rsidRPr="00425F87">
        <w:rPr>
          <w:rFonts w:eastAsia="Times-Roman" w:cs="Times New Roman"/>
          <w:szCs w:val="20"/>
          <w:lang w:val="en-GB"/>
        </w:rPr>
        <w:t xml:space="preserve">) </w:t>
      </w:r>
      <w:r w:rsidR="008A72AB" w:rsidRPr="00425F87">
        <w:rPr>
          <w:rFonts w:eastAsia="Times-Roman" w:cs="Times New Roman"/>
          <w:szCs w:val="20"/>
          <w:lang w:val="en-GB"/>
        </w:rPr>
        <w:tab/>
      </w:r>
      <w:r w:rsidRPr="00425F87">
        <w:rPr>
          <w:rFonts w:cs="Times New Roman"/>
          <w:b/>
          <w:bCs/>
          <w:lang w:val="en-GB"/>
        </w:rPr>
        <w:t>Crews</w:t>
      </w:r>
      <w:r w:rsidRPr="00425F87">
        <w:rPr>
          <w:rFonts w:cs="Times New Roman"/>
          <w:lang w:val="en-GB"/>
        </w:rPr>
        <w:t xml:space="preserve"> may be weighed at registration for a regatta and</w:t>
      </w:r>
      <w:r w:rsidRPr="00425F87">
        <w:rPr>
          <w:rFonts w:cs="Times New Roman"/>
          <w:color w:val="auto"/>
          <w:lang w:val="en-GB"/>
        </w:rPr>
        <w:t xml:space="preserve"> </w:t>
      </w:r>
      <w:r w:rsidRPr="00425F87">
        <w:rPr>
          <w:rFonts w:eastAsia="Times-Roman" w:cs="Times New Roman"/>
          <w:color w:val="auto"/>
          <w:lang w:val="en-GB"/>
        </w:rPr>
        <w:t xml:space="preserve">may be reweighed </w:t>
      </w:r>
      <w:r w:rsidRPr="00425F87">
        <w:rPr>
          <w:rFonts w:eastAsia="Times-Roman" w:cs="Times New Roman"/>
          <w:lang w:val="en-GB"/>
        </w:rPr>
        <w:t>at any</w:t>
      </w:r>
      <w:r w:rsidR="00E570C6" w:rsidRPr="00425F87">
        <w:rPr>
          <w:rFonts w:eastAsia="Times-Roman" w:cs="Times New Roman"/>
          <w:lang w:val="en-GB"/>
        </w:rPr>
        <w:t xml:space="preserve"> </w:t>
      </w:r>
      <w:r w:rsidRPr="00425F87">
        <w:rPr>
          <w:rFonts w:eastAsia="Times-Roman" w:cs="Times New Roman"/>
          <w:lang w:val="en-GB"/>
        </w:rPr>
        <w:t>time by the race committee.</w:t>
      </w:r>
    </w:p>
    <w:p w14:paraId="0DEBC547" w14:textId="77777777" w:rsidR="00C56992" w:rsidRPr="00425F87" w:rsidRDefault="00C56992" w:rsidP="00C74279">
      <w:pPr>
        <w:tabs>
          <w:tab w:val="left" w:pos="944"/>
        </w:tabs>
        <w:autoSpaceDE w:val="0"/>
        <w:spacing w:before="60"/>
        <w:rPr>
          <w:rFonts w:eastAsia="Times-Roman" w:cs="Times New Roman"/>
          <w:lang w:val="en-GB"/>
        </w:rPr>
      </w:pPr>
    </w:p>
    <w:p w14:paraId="28FBF8E8" w14:textId="77777777" w:rsidR="00C56992" w:rsidRPr="00425F87" w:rsidRDefault="00C56992" w:rsidP="009D627D">
      <w:pPr>
        <w:tabs>
          <w:tab w:val="left" w:pos="889"/>
        </w:tabs>
        <w:autoSpaceDE w:val="0"/>
        <w:spacing w:before="60"/>
        <w:outlineLvl w:val="0"/>
        <w:rPr>
          <w:rFonts w:eastAsia="Times-Bold" w:cs="Times New Roman"/>
          <w:b/>
          <w:bCs/>
          <w:szCs w:val="26"/>
          <w:lang w:val="en-GB"/>
        </w:rPr>
      </w:pPr>
      <w:r w:rsidRPr="00425F87">
        <w:rPr>
          <w:rFonts w:eastAsia="Times-Bold" w:cs="Times New Roman"/>
          <w:b/>
          <w:bCs/>
          <w:szCs w:val="26"/>
          <w:lang w:val="en-GB"/>
        </w:rPr>
        <w:t xml:space="preserve">C.4 </w:t>
      </w:r>
      <w:r w:rsidRPr="00425F87">
        <w:rPr>
          <w:rFonts w:eastAsia="Times-Bold" w:cs="Times New Roman"/>
          <w:b/>
          <w:bCs/>
          <w:szCs w:val="26"/>
          <w:lang w:val="en-GB"/>
        </w:rPr>
        <w:tab/>
        <w:t>PERSONAL EQUIPMENT</w:t>
      </w:r>
    </w:p>
    <w:p w14:paraId="65889407" w14:textId="77777777" w:rsidR="00C56992" w:rsidRPr="00425F87" w:rsidRDefault="00C56992" w:rsidP="00C61396">
      <w:pPr>
        <w:tabs>
          <w:tab w:val="left" w:pos="870"/>
        </w:tabs>
        <w:autoSpaceDE w:val="0"/>
        <w:spacing w:before="12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C.4.1 </w:t>
      </w:r>
      <w:r w:rsidRPr="00425F87">
        <w:rPr>
          <w:rFonts w:eastAsia="Times-Roman" w:cs="Times New Roman"/>
          <w:lang w:val="en-GB"/>
        </w:rPr>
        <w:tab/>
        <w:t>MANDATORY</w:t>
      </w:r>
    </w:p>
    <w:p w14:paraId="43A3AFC7" w14:textId="77777777" w:rsidR="00C56992" w:rsidRPr="00425F87" w:rsidRDefault="00A07AF9" w:rsidP="00A07AF9">
      <w:pPr>
        <w:tabs>
          <w:tab w:val="left" w:pos="1276"/>
        </w:tabs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(a)</w:t>
      </w:r>
      <w:r w:rsidRPr="00425F87">
        <w:rPr>
          <w:rFonts w:eastAsia="Times-Roman" w:cs="Times New Roman"/>
          <w:lang w:val="en-GB"/>
        </w:rPr>
        <w:tab/>
      </w:r>
      <w:r w:rsidR="00C56992" w:rsidRPr="00425F87">
        <w:rPr>
          <w:rFonts w:eastAsia="Times-Roman" w:cs="Times New Roman"/>
          <w:lang w:val="en-GB"/>
        </w:rPr>
        <w:t xml:space="preserve">The </w:t>
      </w:r>
      <w:r w:rsidR="00C56992" w:rsidRPr="00425F87">
        <w:rPr>
          <w:rFonts w:eastAsia="Times-Bold" w:cs="Times New Roman"/>
          <w:b/>
          <w:bCs/>
          <w:lang w:val="en-GB"/>
        </w:rPr>
        <w:t xml:space="preserve">crew </w:t>
      </w:r>
      <w:r w:rsidR="00C56992" w:rsidRPr="00425F87">
        <w:rPr>
          <w:rFonts w:eastAsia="Times-Roman" w:cs="Times New Roman"/>
          <w:lang w:val="en-GB"/>
        </w:rPr>
        <w:t xml:space="preserve">shall wear a </w:t>
      </w:r>
      <w:r w:rsidR="00C56992" w:rsidRPr="00425F87">
        <w:rPr>
          <w:rFonts w:eastAsia="Times-Bold" w:cs="Times New Roman"/>
          <w:b/>
          <w:bCs/>
          <w:lang w:val="en-GB"/>
        </w:rPr>
        <w:t xml:space="preserve">personal floatation device </w:t>
      </w:r>
      <w:r w:rsidR="00C56992" w:rsidRPr="00425F87">
        <w:rPr>
          <w:rFonts w:eastAsia="Times-Roman" w:cs="Times New Roman"/>
          <w:lang w:val="en-GB"/>
        </w:rPr>
        <w:t>to the minimum standa</w:t>
      </w:r>
      <w:r w:rsidR="008A4362" w:rsidRPr="00425F87">
        <w:rPr>
          <w:rFonts w:eastAsia="Times-Roman" w:cs="Times New Roman"/>
          <w:lang w:val="en-GB"/>
        </w:rPr>
        <w:t xml:space="preserve">rd EN393, ISO </w:t>
      </w:r>
      <w:r w:rsidR="00C56992" w:rsidRPr="00425F87">
        <w:rPr>
          <w:rFonts w:eastAsia="Times-Roman" w:cs="Times New Roman"/>
          <w:lang w:val="en-GB"/>
        </w:rPr>
        <w:t>12402-5 (CE 50 Newtons), USCG Type III, or AUS PFD 2.</w:t>
      </w:r>
    </w:p>
    <w:p w14:paraId="799B39F5" w14:textId="77777777" w:rsidR="00C56992" w:rsidRPr="00425F87" w:rsidRDefault="00C56992" w:rsidP="00C61396">
      <w:pPr>
        <w:tabs>
          <w:tab w:val="left" w:pos="889"/>
        </w:tabs>
        <w:autoSpaceDE w:val="0"/>
        <w:spacing w:before="12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C.4.2 </w:t>
      </w:r>
      <w:r w:rsidRPr="00425F87">
        <w:rPr>
          <w:rFonts w:eastAsia="Times-Roman" w:cs="Times New Roman"/>
          <w:lang w:val="en-GB"/>
        </w:rPr>
        <w:tab/>
        <w:t>OPTIONAL</w:t>
      </w:r>
    </w:p>
    <w:p w14:paraId="530B75F2" w14:textId="77777777" w:rsidR="00C56992" w:rsidRPr="00425F87" w:rsidRDefault="00C56992" w:rsidP="00A07AF9">
      <w:pPr>
        <w:autoSpaceDE w:val="0"/>
        <w:spacing w:before="60"/>
        <w:ind w:left="1276" w:hanging="425"/>
        <w:rPr>
          <w:rFonts w:eastAsia="Times-Bold" w:cs="Times New Roman"/>
          <w:b/>
          <w:bCs/>
          <w:lang w:val="en-GB"/>
        </w:rPr>
      </w:pPr>
      <w:r w:rsidRPr="00425F87">
        <w:rPr>
          <w:rFonts w:eastAsia="Times-Roman" w:cs="Times New Roman"/>
          <w:lang w:val="en-GB"/>
        </w:rPr>
        <w:t>(a)</w:t>
      </w:r>
      <w:r w:rsidRPr="00425F87">
        <w:rPr>
          <w:rFonts w:eastAsia="Times-Roman" w:cs="Times New Roman"/>
          <w:b/>
          <w:bCs/>
          <w:lang w:val="en-GB"/>
        </w:rPr>
        <w:t xml:space="preserve"> </w:t>
      </w:r>
      <w:r w:rsidR="008A4362" w:rsidRPr="00425F87">
        <w:rPr>
          <w:rFonts w:eastAsia="Times-Roman" w:cs="Times New Roman"/>
          <w:b/>
          <w:bCs/>
          <w:lang w:val="en-GB"/>
        </w:rPr>
        <w:tab/>
      </w:r>
      <w:r w:rsidRPr="00425F87">
        <w:rPr>
          <w:rFonts w:eastAsia="Times-Roman" w:cs="Times New Roman"/>
          <w:b/>
          <w:bCs/>
          <w:lang w:val="en-GB"/>
        </w:rPr>
        <w:t>Trapeze</w:t>
      </w:r>
      <w:r w:rsidRPr="00425F87">
        <w:rPr>
          <w:rFonts w:eastAsia="Times-Roman" w:cs="Times New Roman"/>
          <w:lang w:val="en-GB"/>
        </w:rPr>
        <w:t xml:space="preserve"> </w:t>
      </w:r>
      <w:r w:rsidR="00587034" w:rsidRPr="00425F87">
        <w:rPr>
          <w:rFonts w:eastAsia="Times-Roman" w:cs="Times New Roman"/>
          <w:lang w:val="en-GB"/>
        </w:rPr>
        <w:t>harness for</w:t>
      </w:r>
      <w:r w:rsidRPr="00425F87">
        <w:rPr>
          <w:rFonts w:eastAsia="Times-Roman" w:cs="Times New Roman"/>
          <w:lang w:val="en-GB"/>
        </w:rPr>
        <w:t xml:space="preserve"> each member of </w:t>
      </w:r>
      <w:r w:rsidRPr="00425F87">
        <w:rPr>
          <w:rFonts w:eastAsia="Times-Bold" w:cs="Times New Roman"/>
          <w:b/>
          <w:bCs/>
          <w:lang w:val="en-GB"/>
        </w:rPr>
        <w:t>crew</w:t>
      </w:r>
    </w:p>
    <w:p w14:paraId="79B8AE2F" w14:textId="77777777" w:rsidR="00C56992" w:rsidRPr="00425F87" w:rsidRDefault="00C56992" w:rsidP="00A07AF9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(b) </w:t>
      </w:r>
      <w:r w:rsidR="008A4362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All other </w:t>
      </w:r>
      <w:r w:rsidRPr="00425F87">
        <w:rPr>
          <w:rFonts w:eastAsia="Times-Bold" w:cs="Times New Roman"/>
          <w:b/>
          <w:bCs/>
          <w:lang w:val="en-GB"/>
        </w:rPr>
        <w:t>personal equipment</w:t>
      </w:r>
      <w:r w:rsidRPr="00425F87">
        <w:rPr>
          <w:rFonts w:eastAsia="Times-Roman" w:cs="Times New Roman"/>
          <w:lang w:val="en-GB"/>
        </w:rPr>
        <w:t>.</w:t>
      </w:r>
    </w:p>
    <w:p w14:paraId="3CFF4925" w14:textId="77777777" w:rsidR="00C56992" w:rsidRPr="00425F87" w:rsidRDefault="00C56992" w:rsidP="00C74279">
      <w:pPr>
        <w:autoSpaceDE w:val="0"/>
        <w:spacing w:before="60"/>
        <w:rPr>
          <w:rFonts w:eastAsia="Times-Roman" w:cs="Times New Roman"/>
          <w:b/>
          <w:bCs/>
          <w:lang w:val="en-GB"/>
        </w:rPr>
      </w:pPr>
    </w:p>
    <w:p w14:paraId="28A5E4E3" w14:textId="77777777" w:rsidR="00C56992" w:rsidRPr="00425F87" w:rsidRDefault="00C56992" w:rsidP="009D627D">
      <w:pPr>
        <w:tabs>
          <w:tab w:val="left" w:pos="889"/>
        </w:tabs>
        <w:autoSpaceDE w:val="0"/>
        <w:spacing w:before="60"/>
        <w:outlineLvl w:val="0"/>
        <w:rPr>
          <w:rFonts w:eastAsia="Times-Bold" w:cs="Times New Roman"/>
          <w:b/>
          <w:bCs/>
          <w:szCs w:val="26"/>
          <w:lang w:val="en-GB"/>
        </w:rPr>
      </w:pPr>
      <w:r w:rsidRPr="00425F87">
        <w:rPr>
          <w:rFonts w:eastAsia="Times-Bold" w:cs="Times New Roman"/>
          <w:b/>
          <w:bCs/>
          <w:szCs w:val="26"/>
          <w:lang w:val="en-GB"/>
        </w:rPr>
        <w:t xml:space="preserve">C.5 </w:t>
      </w:r>
      <w:r w:rsidRPr="00425F87">
        <w:rPr>
          <w:rFonts w:eastAsia="Times-Bold" w:cs="Times New Roman"/>
          <w:b/>
          <w:bCs/>
          <w:szCs w:val="26"/>
          <w:lang w:val="en-GB"/>
        </w:rPr>
        <w:tab/>
        <w:t>PORTABLE EQUIPMENT</w:t>
      </w:r>
    </w:p>
    <w:p w14:paraId="7F4AA723" w14:textId="77777777" w:rsidR="007278DE" w:rsidRPr="007278DE" w:rsidRDefault="007278DE" w:rsidP="007278DE">
      <w:pPr>
        <w:tabs>
          <w:tab w:val="left" w:pos="889"/>
        </w:tabs>
        <w:autoSpaceDE w:val="0"/>
        <w:spacing w:before="120"/>
        <w:rPr>
          <w:rFonts w:eastAsia="Times-Roman" w:cs="Times New Roman"/>
          <w:lang w:val="en-GB"/>
        </w:rPr>
      </w:pPr>
      <w:r w:rsidRPr="007278DE">
        <w:rPr>
          <w:rFonts w:eastAsia="Times-Roman" w:cs="Times New Roman"/>
          <w:lang w:val="en-GB"/>
        </w:rPr>
        <w:t>C.5.1</w:t>
      </w:r>
      <w:r>
        <w:rPr>
          <w:rFonts w:eastAsia="Times-Roman" w:cs="Times New Roman"/>
          <w:lang w:val="en-GB"/>
        </w:rPr>
        <w:tab/>
      </w:r>
      <w:r w:rsidRPr="007278DE">
        <w:rPr>
          <w:rFonts w:eastAsia="Times-Roman" w:cs="Times New Roman"/>
          <w:lang w:val="en-GB"/>
        </w:rPr>
        <w:t xml:space="preserve">MANDATORY </w:t>
      </w:r>
    </w:p>
    <w:p w14:paraId="6DFADF46" w14:textId="77777777" w:rsidR="007278DE" w:rsidRPr="007278DE" w:rsidRDefault="007278DE" w:rsidP="007278DE">
      <w:pPr>
        <w:tabs>
          <w:tab w:val="left" w:pos="1276"/>
        </w:tabs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7278DE">
        <w:rPr>
          <w:rFonts w:eastAsia="Times-Roman" w:cs="Times New Roman"/>
          <w:lang w:val="en-GB"/>
        </w:rPr>
        <w:t>(a)</w:t>
      </w:r>
      <w:r w:rsidRPr="007278DE">
        <w:rPr>
          <w:rFonts w:eastAsia="Times-Roman" w:cs="Times New Roman"/>
          <w:lang w:val="en-GB"/>
        </w:rPr>
        <w:tab/>
        <w:t xml:space="preserve">Righting line, minimum </w:t>
      </w:r>
      <w:r>
        <w:rPr>
          <w:rFonts w:eastAsia="Times-Roman" w:cs="Times New Roman"/>
          <w:lang w:val="en-GB"/>
        </w:rPr>
        <w:t>3.5</w:t>
      </w:r>
      <w:r w:rsidRPr="007278DE">
        <w:rPr>
          <w:rFonts w:eastAsia="Times-Roman" w:cs="Times New Roman"/>
          <w:lang w:val="en-GB"/>
        </w:rPr>
        <w:t xml:space="preserve"> metres long and minimum </w:t>
      </w:r>
      <w:r>
        <w:rPr>
          <w:rFonts w:eastAsia="Times-Roman" w:cs="Times New Roman"/>
          <w:lang w:val="en-GB"/>
        </w:rPr>
        <w:t>8</w:t>
      </w:r>
      <w:r w:rsidRPr="007278DE">
        <w:rPr>
          <w:rFonts w:eastAsia="Times-Roman" w:cs="Times New Roman"/>
          <w:lang w:val="en-GB"/>
        </w:rPr>
        <w:t xml:space="preserve"> mm diameter </w:t>
      </w:r>
    </w:p>
    <w:p w14:paraId="4C54807B" w14:textId="77777777" w:rsidR="007278DE" w:rsidRPr="007278DE" w:rsidRDefault="007278DE" w:rsidP="007278DE">
      <w:pPr>
        <w:tabs>
          <w:tab w:val="left" w:pos="1276"/>
        </w:tabs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7278DE">
        <w:rPr>
          <w:rFonts w:eastAsia="Times-Roman" w:cs="Times New Roman"/>
          <w:lang w:val="en-GB"/>
        </w:rPr>
        <w:t>(b)</w:t>
      </w:r>
      <w:r w:rsidRPr="007278DE">
        <w:rPr>
          <w:rFonts w:eastAsia="Times-Roman" w:cs="Times New Roman"/>
          <w:lang w:val="en-GB"/>
        </w:rPr>
        <w:tab/>
      </w:r>
      <w:r w:rsidR="00A13682">
        <w:rPr>
          <w:rFonts w:eastAsia="Times-Roman" w:cs="Times New Roman"/>
          <w:lang w:val="en-GB"/>
        </w:rPr>
        <w:t xml:space="preserve">Towing line, minimum </w:t>
      </w:r>
      <w:r w:rsidR="00901C14">
        <w:rPr>
          <w:rFonts w:eastAsia="Times-Roman" w:cs="Times New Roman"/>
          <w:lang w:val="en-GB"/>
        </w:rPr>
        <w:t>15 metres long and minimum 6 mm diameter</w:t>
      </w:r>
    </w:p>
    <w:p w14:paraId="60D1D8DB" w14:textId="77777777" w:rsidR="007278DE" w:rsidRPr="007278DE" w:rsidRDefault="007278DE" w:rsidP="007278DE">
      <w:pPr>
        <w:tabs>
          <w:tab w:val="left" w:pos="1276"/>
        </w:tabs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7278DE">
        <w:rPr>
          <w:rFonts w:eastAsia="Times-Roman" w:cs="Times New Roman"/>
          <w:lang w:val="en-GB"/>
        </w:rPr>
        <w:t>(c)</w:t>
      </w:r>
      <w:r w:rsidRPr="007278DE">
        <w:rPr>
          <w:rFonts w:eastAsia="Times-Roman" w:cs="Times New Roman"/>
          <w:lang w:val="en-GB"/>
        </w:rPr>
        <w:tab/>
        <w:t>Items required in accordance with the notice of race.</w:t>
      </w:r>
    </w:p>
    <w:p w14:paraId="6D793228" w14:textId="77777777" w:rsidR="007278DE" w:rsidRPr="007278DE" w:rsidRDefault="007278DE" w:rsidP="007278DE">
      <w:pPr>
        <w:tabs>
          <w:tab w:val="left" w:pos="889"/>
        </w:tabs>
        <w:autoSpaceDE w:val="0"/>
        <w:spacing w:before="120"/>
        <w:rPr>
          <w:rFonts w:eastAsia="Times-Roman" w:cs="Times New Roman"/>
          <w:lang w:val="en-GB"/>
        </w:rPr>
      </w:pPr>
      <w:r w:rsidRPr="007278DE">
        <w:rPr>
          <w:rFonts w:eastAsia="Times-Roman" w:cs="Times New Roman"/>
          <w:lang w:val="en-GB"/>
        </w:rPr>
        <w:t>C.5.2</w:t>
      </w:r>
      <w:r w:rsidRPr="007278DE">
        <w:rPr>
          <w:rFonts w:eastAsia="Times-Roman" w:cs="Times New Roman"/>
          <w:lang w:val="en-GB"/>
        </w:rPr>
        <w:tab/>
        <w:t>OPTIONAL</w:t>
      </w:r>
    </w:p>
    <w:p w14:paraId="5D86183F" w14:textId="77777777" w:rsidR="007278DE" w:rsidRPr="007278DE" w:rsidRDefault="007278DE" w:rsidP="007278DE">
      <w:pPr>
        <w:tabs>
          <w:tab w:val="left" w:pos="1276"/>
        </w:tabs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7278DE">
        <w:rPr>
          <w:rFonts w:eastAsia="Times-Roman" w:cs="Times New Roman"/>
          <w:lang w:val="en-GB"/>
        </w:rPr>
        <w:t>(a)</w:t>
      </w:r>
      <w:r w:rsidRPr="007278DE">
        <w:rPr>
          <w:rFonts w:eastAsia="Times-Roman" w:cs="Times New Roman"/>
          <w:lang w:val="en-GB"/>
        </w:rPr>
        <w:tab/>
      </w:r>
      <w:r w:rsidR="00DD7BE9">
        <w:rPr>
          <w:rFonts w:eastAsia="Times-Roman" w:cs="Times New Roman"/>
          <w:lang w:val="en-GB"/>
        </w:rPr>
        <w:t>Steering compass(es)</w:t>
      </w:r>
    </w:p>
    <w:p w14:paraId="7C5D227E" w14:textId="77777777" w:rsidR="00901C14" w:rsidRDefault="007278DE" w:rsidP="00901C14">
      <w:pPr>
        <w:tabs>
          <w:tab w:val="left" w:pos="1276"/>
        </w:tabs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7278DE">
        <w:rPr>
          <w:rFonts w:eastAsia="Times-Roman" w:cs="Times New Roman"/>
          <w:lang w:val="en-GB"/>
        </w:rPr>
        <w:t>(b)</w:t>
      </w:r>
      <w:r w:rsidRPr="007278DE">
        <w:rPr>
          <w:rFonts w:eastAsia="Times-Roman" w:cs="Times New Roman"/>
          <w:lang w:val="en-GB"/>
        </w:rPr>
        <w:tab/>
      </w:r>
      <w:r w:rsidR="00DD7BE9" w:rsidRPr="007278DE">
        <w:rPr>
          <w:rFonts w:eastAsia="Times-Roman" w:cs="Times New Roman"/>
          <w:lang w:val="en-GB"/>
        </w:rPr>
        <w:t>Timing device(s)</w:t>
      </w:r>
    </w:p>
    <w:p w14:paraId="1C013469" w14:textId="77777777" w:rsidR="000B63BA" w:rsidRDefault="00DD7BE9" w:rsidP="00E17581">
      <w:pPr>
        <w:tabs>
          <w:tab w:val="left" w:pos="1276"/>
        </w:tabs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>
        <w:rPr>
          <w:rFonts w:eastAsia="Times-Roman" w:cs="Times New Roman"/>
          <w:lang w:val="en-GB"/>
        </w:rPr>
        <w:t>(</w:t>
      </w:r>
      <w:r w:rsidR="000B63BA">
        <w:rPr>
          <w:rFonts w:eastAsia="Times-Roman" w:cs="Times New Roman"/>
          <w:lang w:val="en-GB"/>
        </w:rPr>
        <w:t>c</w:t>
      </w:r>
      <w:r>
        <w:rPr>
          <w:rFonts w:eastAsia="Times-Roman" w:cs="Times New Roman"/>
          <w:lang w:val="en-GB"/>
        </w:rPr>
        <w:t>)</w:t>
      </w:r>
      <w:r>
        <w:rPr>
          <w:rFonts w:eastAsia="Times-Roman" w:cs="Times New Roman"/>
          <w:lang w:val="en-GB"/>
        </w:rPr>
        <w:tab/>
      </w:r>
      <w:r w:rsidR="00901C14">
        <w:rPr>
          <w:rFonts w:eastAsia="Times-Roman" w:cs="Times New Roman"/>
          <w:lang w:val="en-GB"/>
        </w:rPr>
        <w:t>Knife</w:t>
      </w:r>
      <w:r w:rsidR="00864972">
        <w:rPr>
          <w:rFonts w:eastAsia="Times-Roman" w:cs="Times New Roman"/>
          <w:lang w:val="en-GB"/>
        </w:rPr>
        <w:t>(s)</w:t>
      </w:r>
      <w:r w:rsidR="000B63BA" w:rsidRPr="000B63BA">
        <w:rPr>
          <w:rFonts w:eastAsia="Times-Roman" w:cs="Times New Roman"/>
          <w:lang w:val="en-GB"/>
        </w:rPr>
        <w:t xml:space="preserve"> </w:t>
      </w:r>
    </w:p>
    <w:p w14:paraId="754464B3" w14:textId="77777777" w:rsidR="00901C14" w:rsidRDefault="000B63BA" w:rsidP="00901C14">
      <w:pPr>
        <w:tabs>
          <w:tab w:val="left" w:pos="1276"/>
        </w:tabs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>
        <w:rPr>
          <w:rFonts w:eastAsia="Times-Roman" w:cs="Times New Roman"/>
          <w:lang w:val="en-GB"/>
        </w:rPr>
        <w:t>(</w:t>
      </w:r>
      <w:r w:rsidR="00E17581">
        <w:rPr>
          <w:rFonts w:eastAsia="Times-Roman" w:cs="Times New Roman"/>
          <w:lang w:val="en-GB"/>
        </w:rPr>
        <w:t>d</w:t>
      </w:r>
      <w:r>
        <w:rPr>
          <w:rFonts w:eastAsia="Times-Roman" w:cs="Times New Roman"/>
          <w:lang w:val="en-GB"/>
        </w:rPr>
        <w:t>)</w:t>
      </w:r>
      <w:r>
        <w:rPr>
          <w:rFonts w:eastAsia="Times-Roman" w:cs="Times New Roman"/>
          <w:lang w:val="en-GB"/>
        </w:rPr>
        <w:tab/>
        <w:t>Mechanical wind indicator(s)</w:t>
      </w:r>
    </w:p>
    <w:p w14:paraId="5BD82EF2" w14:textId="77777777" w:rsidR="00611C85" w:rsidRPr="007278DE" w:rsidRDefault="007278DE" w:rsidP="007278DE">
      <w:pPr>
        <w:tabs>
          <w:tab w:val="left" w:pos="1276"/>
        </w:tabs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7278DE">
        <w:rPr>
          <w:rFonts w:eastAsia="Times-Roman" w:cs="Times New Roman"/>
          <w:lang w:val="en-GB"/>
        </w:rPr>
        <w:t>(</w:t>
      </w:r>
      <w:r w:rsidR="00E17581">
        <w:rPr>
          <w:rFonts w:eastAsia="Times-Roman" w:cs="Times New Roman"/>
          <w:lang w:val="en-GB"/>
        </w:rPr>
        <w:t>e</w:t>
      </w:r>
      <w:r w:rsidRPr="007278DE">
        <w:rPr>
          <w:rFonts w:eastAsia="Times-Roman" w:cs="Times New Roman"/>
          <w:lang w:val="en-GB"/>
        </w:rPr>
        <w:t>)</w:t>
      </w:r>
      <w:r w:rsidRPr="007278DE">
        <w:rPr>
          <w:rFonts w:eastAsia="Times-Roman" w:cs="Times New Roman"/>
          <w:lang w:val="en-GB"/>
        </w:rPr>
        <w:tab/>
        <w:t>Items permitted in accordance with the notice of race.</w:t>
      </w:r>
    </w:p>
    <w:p w14:paraId="0F8DE6F0" w14:textId="77777777" w:rsidR="007278DE" w:rsidRPr="007278DE" w:rsidRDefault="007278DE" w:rsidP="007278DE">
      <w:pPr>
        <w:tabs>
          <w:tab w:val="left" w:pos="889"/>
        </w:tabs>
        <w:autoSpaceDE w:val="0"/>
        <w:spacing w:before="120"/>
        <w:rPr>
          <w:rFonts w:eastAsia="Times-Roman" w:cs="Times New Roman"/>
          <w:lang w:val="en-GB"/>
        </w:rPr>
      </w:pPr>
    </w:p>
    <w:p w14:paraId="49EE306B" w14:textId="77777777" w:rsidR="00C56992" w:rsidRPr="00425F87" w:rsidRDefault="00C56992" w:rsidP="000E5806">
      <w:pPr>
        <w:tabs>
          <w:tab w:val="left" w:pos="889"/>
        </w:tabs>
        <w:autoSpaceDE w:val="0"/>
        <w:spacing w:before="60"/>
        <w:outlineLvl w:val="0"/>
        <w:rPr>
          <w:rFonts w:eastAsia="Times-Bold" w:cs="Times New Roman"/>
          <w:b/>
          <w:bCs/>
          <w:szCs w:val="26"/>
          <w:lang w:val="en-GB"/>
        </w:rPr>
      </w:pPr>
      <w:r w:rsidRPr="00425F87">
        <w:rPr>
          <w:rFonts w:eastAsia="Times-Bold" w:cs="Times New Roman"/>
          <w:b/>
          <w:bCs/>
          <w:szCs w:val="26"/>
          <w:lang w:val="en-GB"/>
        </w:rPr>
        <w:t xml:space="preserve">C.6 </w:t>
      </w:r>
      <w:r w:rsidRPr="00425F87">
        <w:rPr>
          <w:rFonts w:eastAsia="Times-Bold" w:cs="Times New Roman"/>
          <w:b/>
          <w:bCs/>
          <w:szCs w:val="26"/>
          <w:lang w:val="en-GB"/>
        </w:rPr>
        <w:tab/>
        <w:t>BOAT</w:t>
      </w:r>
    </w:p>
    <w:p w14:paraId="51C45A47" w14:textId="77777777" w:rsidR="00C56992" w:rsidRPr="00425F87" w:rsidRDefault="00C56992" w:rsidP="009E404F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C.6.1 </w:t>
      </w:r>
      <w:r w:rsidRPr="00425F87">
        <w:rPr>
          <w:rFonts w:eastAsia="Times-Roman" w:cs="Times New Roman"/>
          <w:lang w:val="en-GB"/>
        </w:rPr>
        <w:tab/>
        <w:t>WEIGHT</w:t>
      </w:r>
    </w:p>
    <w:p w14:paraId="780519F2" w14:textId="77777777" w:rsidR="00C56992" w:rsidRPr="00425F87" w:rsidRDefault="00C56992" w:rsidP="009E404F">
      <w:pPr>
        <w:autoSpaceDE w:val="0"/>
        <w:spacing w:before="60"/>
        <w:ind w:left="1276" w:hanging="425"/>
        <w:rPr>
          <w:del w:id="363" w:author="Amendments 2018 and 2019 AM" w:date="2020-07-09T15:40:00Z"/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(a) </w:t>
      </w:r>
      <w:r w:rsidR="008A4362" w:rsidRPr="00425F87">
        <w:rPr>
          <w:rFonts w:eastAsia="Times-Roman" w:cs="Times New Roman"/>
          <w:lang w:val="en-GB"/>
        </w:rPr>
        <w:tab/>
      </w:r>
      <w:del w:id="364" w:author="Amendments 2018 and 2019 AM" w:date="2020-07-09T15:40:00Z">
        <w:r w:rsidRPr="00425F87">
          <w:rPr>
            <w:rFonts w:eastAsia="Times-Roman" w:cs="Times New Roman"/>
            <w:lang w:val="en-GB"/>
          </w:rPr>
          <w:delText>PLATFORM</w:delText>
        </w:r>
      </w:del>
    </w:p>
    <w:p w14:paraId="5DBB86B1" w14:textId="77777777" w:rsidR="00C56992" w:rsidRPr="00425F87" w:rsidRDefault="00C56992" w:rsidP="009E404F">
      <w:pPr>
        <w:autoSpaceDE w:val="0"/>
        <w:spacing w:before="60"/>
        <w:ind w:left="1701" w:hanging="425"/>
        <w:rPr>
          <w:del w:id="365" w:author="Amendments 2018 and 2019 AM" w:date="2020-07-09T15:40:00Z"/>
          <w:rFonts w:eastAsia="Times-Roman" w:cs="Times New Roman"/>
          <w:lang w:val="en-GB"/>
        </w:rPr>
      </w:pPr>
      <w:del w:id="366" w:author="Amendments 2018 and 2019 AM" w:date="2020-07-09T15:40:00Z">
        <w:r w:rsidRPr="00425F87">
          <w:rPr>
            <w:rFonts w:eastAsia="Times-Roman" w:cs="Times New Roman"/>
            <w:lang w:val="en-GB"/>
          </w:rPr>
          <w:delText xml:space="preserve">(1) </w:delText>
        </w:r>
        <w:r w:rsidR="008F6F64" w:rsidRPr="00425F87">
          <w:rPr>
            <w:rFonts w:eastAsia="Times-Roman" w:cs="Times New Roman"/>
            <w:lang w:val="en-GB"/>
          </w:rPr>
          <w:tab/>
        </w:r>
      </w:del>
      <w:r w:rsidRPr="00425F87">
        <w:rPr>
          <w:rFonts w:eastAsia="Times-Roman" w:cs="Times New Roman"/>
          <w:lang w:val="en-GB"/>
        </w:rPr>
        <w:t xml:space="preserve">The </w:t>
      </w:r>
      <w:del w:id="367" w:author="Amendments 2018 and 2019 AM" w:date="2020-07-09T15:40:00Z">
        <w:r w:rsidRPr="00425F87">
          <w:rPr>
            <w:rFonts w:eastAsia="Times-Roman" w:cs="Times New Roman"/>
            <w:lang w:val="en-GB"/>
          </w:rPr>
          <w:delText xml:space="preserve">minimum </w:delText>
        </w:r>
      </w:del>
      <w:r w:rsidRPr="00425F87">
        <w:rPr>
          <w:rFonts w:eastAsia="Times-Roman" w:cs="Times New Roman"/>
          <w:lang w:val="en-GB"/>
        </w:rPr>
        <w:t xml:space="preserve">weight of the </w:t>
      </w:r>
      <w:del w:id="368" w:author="Amendments 2018 and 2019 AM" w:date="2020-07-09T15:40:00Z">
        <w:r w:rsidRPr="00425F87">
          <w:rPr>
            <w:rFonts w:eastAsia="Times-Roman" w:cs="Times New Roman"/>
            <w:lang w:val="en-GB"/>
          </w:rPr>
          <w:delText>platform shall be 130 kg.</w:delText>
        </w:r>
      </w:del>
    </w:p>
    <w:p w14:paraId="544052F5" w14:textId="77777777" w:rsidR="00C56992" w:rsidRPr="00425F87" w:rsidRDefault="00C56992" w:rsidP="009E404F">
      <w:pPr>
        <w:autoSpaceDE w:val="0"/>
        <w:spacing w:before="60"/>
        <w:ind w:left="1701" w:hanging="425"/>
        <w:rPr>
          <w:del w:id="369" w:author="Amendments 2018 and 2019 AM" w:date="2020-07-09T15:40:00Z"/>
          <w:rFonts w:eastAsia="Times-Roman" w:cs="Times New Roman"/>
          <w:lang w:val="en-GB"/>
        </w:rPr>
      </w:pPr>
      <w:del w:id="370" w:author="Amendments 2018 and 2019 AM" w:date="2020-07-09T15:40:00Z">
        <w:r w:rsidRPr="00425F87">
          <w:rPr>
            <w:rFonts w:eastAsia="Times-Roman" w:cs="Times New Roman"/>
            <w:lang w:val="en-GB"/>
          </w:rPr>
          <w:delText xml:space="preserve">(2) </w:delText>
        </w:r>
        <w:r w:rsidR="008F6F64" w:rsidRPr="00425F87">
          <w:rPr>
            <w:rFonts w:eastAsia="Times-Roman" w:cs="Times New Roman"/>
            <w:lang w:val="en-GB"/>
          </w:rPr>
          <w:tab/>
        </w:r>
        <w:r w:rsidRPr="00425F87">
          <w:rPr>
            <w:rFonts w:eastAsia="Times-Roman" w:cs="Times New Roman"/>
            <w:lang w:val="en-GB"/>
          </w:rPr>
          <w:delText xml:space="preserve">The platform shall be weighed assembled. It </w:delText>
        </w:r>
        <w:r w:rsidR="00587034" w:rsidRPr="00425F87">
          <w:rPr>
            <w:rFonts w:eastAsia="Times-Roman" w:cs="Times New Roman"/>
            <w:lang w:val="en-GB"/>
          </w:rPr>
          <w:delText>comprises:</w:delText>
        </w:r>
        <w:r w:rsidRPr="00425F87">
          <w:rPr>
            <w:rFonts w:eastAsia="Times-Roman" w:cs="Times New Roman"/>
            <w:lang w:val="en-GB"/>
          </w:rPr>
          <w:delText xml:space="preserve"> the assembled </w:delText>
        </w:r>
        <w:r w:rsidRPr="00425F87">
          <w:rPr>
            <w:rFonts w:eastAsia="Times-Bold" w:cs="Times New Roman"/>
            <w:b/>
            <w:bCs/>
            <w:lang w:val="en-GB"/>
          </w:rPr>
          <w:delText>hulls</w:delText>
        </w:r>
        <w:r w:rsidR="008F6F64" w:rsidRPr="00425F87">
          <w:rPr>
            <w:rFonts w:eastAsia="Times-Roman" w:cs="Times New Roman"/>
            <w:lang w:val="en-GB"/>
          </w:rPr>
          <w:delText xml:space="preserve">, the </w:delText>
        </w:r>
        <w:r w:rsidRPr="00425F87">
          <w:rPr>
            <w:rFonts w:eastAsia="Times-Roman" w:cs="Times New Roman"/>
            <w:lang w:val="en-GB"/>
          </w:rPr>
          <w:delText>trampoline,</w:delText>
        </w:r>
        <w:r w:rsidR="00AC59CE" w:rsidRPr="00425F87">
          <w:rPr>
            <w:rFonts w:eastAsia="Times-Roman" w:cs="Times New Roman"/>
            <w:lang w:val="en-GB"/>
          </w:rPr>
          <w:delText xml:space="preserve"> </w:delText>
        </w:r>
        <w:r w:rsidRPr="00425F87">
          <w:rPr>
            <w:rFonts w:eastAsia="Times-Roman" w:cs="Times New Roman"/>
            <w:lang w:val="en-GB"/>
          </w:rPr>
          <w:delText xml:space="preserve">the </w:delText>
        </w:r>
        <w:r w:rsidRPr="00425F87">
          <w:rPr>
            <w:rFonts w:eastAsia="Times-Bold" w:cs="Times New Roman"/>
            <w:b/>
            <w:bCs/>
            <w:lang w:val="en-GB"/>
          </w:rPr>
          <w:delText>hull appendages</w:delText>
        </w:r>
        <w:r w:rsidRPr="00425F87">
          <w:rPr>
            <w:rFonts w:eastAsia="Times-Roman" w:cs="Times New Roman"/>
            <w:lang w:val="en-GB"/>
          </w:rPr>
          <w:delText xml:space="preserve">, tiller, tiller extension, main </w:delText>
        </w:r>
        <w:r w:rsidRPr="00425F87">
          <w:rPr>
            <w:rFonts w:eastAsia="Times-Roman" w:cs="Times New Roman"/>
            <w:b/>
            <w:bCs/>
            <w:lang w:val="en-GB"/>
          </w:rPr>
          <w:delText xml:space="preserve">sheet </w:delText>
        </w:r>
        <w:r w:rsidRPr="00425F87">
          <w:rPr>
            <w:rFonts w:eastAsia="Times-Roman" w:cs="Times New Roman"/>
            <w:lang w:val="en-GB"/>
          </w:rPr>
          <w:delText>and jib</w:delText>
        </w:r>
        <w:r w:rsidRPr="00425F87">
          <w:rPr>
            <w:rFonts w:eastAsia="Times-Roman" w:cs="Times New Roman"/>
            <w:b/>
            <w:bCs/>
            <w:lang w:val="en-GB"/>
          </w:rPr>
          <w:delText xml:space="preserve"> sheet</w:delText>
        </w:r>
        <w:r w:rsidR="008F6F64" w:rsidRPr="00425F87">
          <w:rPr>
            <w:rFonts w:eastAsia="Times-Roman" w:cs="Times New Roman"/>
            <w:lang w:val="en-GB"/>
          </w:rPr>
          <w:delText xml:space="preserve"> </w:delText>
        </w:r>
        <w:r w:rsidRPr="00425F87">
          <w:rPr>
            <w:rFonts w:eastAsia="Times-Roman" w:cs="Times New Roman"/>
            <w:lang w:val="en-GB"/>
          </w:rPr>
          <w:delText xml:space="preserve">systems, compass(es), </w:delText>
        </w:r>
        <w:r w:rsidRPr="00425F87">
          <w:rPr>
            <w:rFonts w:eastAsia="Times-Bold" w:cs="Times New Roman"/>
            <w:b/>
            <w:bCs/>
            <w:lang w:val="en-GB"/>
          </w:rPr>
          <w:delText>corrector weights</w:delText>
        </w:r>
        <w:r w:rsidRPr="00425F87">
          <w:rPr>
            <w:rFonts w:eastAsia="Times-Roman" w:cs="Times New Roman"/>
            <w:lang w:val="en-GB"/>
          </w:rPr>
          <w:delText>, righting lin</w:delText>
        </w:r>
        <w:r w:rsidR="008F6F64" w:rsidRPr="00425F87">
          <w:rPr>
            <w:rFonts w:eastAsia="Times-Roman" w:cs="Times New Roman"/>
            <w:lang w:val="en-GB"/>
          </w:rPr>
          <w:delText xml:space="preserve">e and all equipment and </w:delText>
        </w:r>
        <w:r w:rsidRPr="00425F87">
          <w:rPr>
            <w:rFonts w:eastAsia="Times-Roman" w:cs="Times New Roman"/>
            <w:lang w:val="en-GB"/>
          </w:rPr>
          <w:delText>control lines normally bolted, screwed or fixed in a perman</w:delText>
        </w:r>
        <w:r w:rsidR="008F6F64" w:rsidRPr="00425F87">
          <w:rPr>
            <w:rFonts w:eastAsia="Times-Roman" w:cs="Times New Roman"/>
            <w:lang w:val="en-GB"/>
          </w:rPr>
          <w:delText>ent manner on the</w:delText>
        </w:r>
        <w:r w:rsidRPr="00425F87">
          <w:rPr>
            <w:rFonts w:eastAsia="Times-Roman" w:cs="Times New Roman"/>
            <w:lang w:val="en-GB"/>
          </w:rPr>
          <w:delText xml:space="preserve"> </w:delText>
        </w:r>
      </w:del>
      <w:r w:rsidRPr="00425F87">
        <w:rPr>
          <w:rFonts w:eastAsia="Times-Bold" w:cs="Times New Roman"/>
          <w:b/>
          <w:bCs/>
          <w:lang w:val="en-GB"/>
        </w:rPr>
        <w:t>boat</w:t>
      </w:r>
      <w:del w:id="371" w:author="Amendments 2018 and 2019 AM" w:date="2020-07-09T15:40:00Z">
        <w:r w:rsidRPr="00425F87">
          <w:rPr>
            <w:rFonts w:eastAsia="Times-Bold" w:cs="Times New Roman"/>
            <w:b/>
            <w:bCs/>
            <w:lang w:val="en-GB"/>
          </w:rPr>
          <w:delText xml:space="preserve">, </w:delText>
        </w:r>
        <w:r w:rsidRPr="00425F87">
          <w:rPr>
            <w:rFonts w:eastAsia="Times-Roman" w:cs="Times New Roman"/>
            <w:lang w:val="en-GB"/>
          </w:rPr>
          <w:delText>not to include the towing line.</w:delText>
        </w:r>
      </w:del>
    </w:p>
    <w:p w14:paraId="42BB608A" w14:textId="77777777" w:rsidR="00C56992" w:rsidRPr="00425F87" w:rsidRDefault="00C56992" w:rsidP="009E404F">
      <w:pPr>
        <w:autoSpaceDE w:val="0"/>
        <w:spacing w:before="60"/>
        <w:ind w:left="1276" w:hanging="425"/>
        <w:rPr>
          <w:del w:id="372" w:author="Amendments 2018 and 2019 AM" w:date="2020-07-09T15:40:00Z"/>
          <w:rFonts w:eastAsia="Times-Roman" w:cs="Times New Roman"/>
          <w:lang w:val="en-GB"/>
        </w:rPr>
      </w:pPr>
      <w:del w:id="373" w:author="Amendments 2018 and 2019 AM" w:date="2020-07-09T15:40:00Z">
        <w:r w:rsidRPr="00425F87">
          <w:rPr>
            <w:rFonts w:eastAsia="Times-Roman" w:cs="Times New Roman"/>
            <w:lang w:val="en-GB"/>
          </w:rPr>
          <w:delText xml:space="preserve">(b) </w:delText>
        </w:r>
        <w:r w:rsidR="008A4362" w:rsidRPr="00425F87">
          <w:rPr>
            <w:rFonts w:eastAsia="Times-Roman" w:cs="Times New Roman"/>
            <w:lang w:val="en-GB"/>
          </w:rPr>
          <w:tab/>
        </w:r>
        <w:r w:rsidRPr="00425F87">
          <w:rPr>
            <w:rFonts w:eastAsia="Times-Roman" w:cs="Times New Roman"/>
            <w:lang w:val="en-GB"/>
          </w:rPr>
          <w:delText>BOAT READY TO SAIL</w:delText>
        </w:r>
      </w:del>
    </w:p>
    <w:p w14:paraId="490FC828" w14:textId="77777777" w:rsidR="00C56992" w:rsidRPr="00425F87" w:rsidRDefault="00C56992" w:rsidP="009E404F">
      <w:pPr>
        <w:autoSpaceDE w:val="0"/>
        <w:spacing w:before="60"/>
        <w:ind w:left="1701" w:hanging="425"/>
        <w:rPr>
          <w:del w:id="374" w:author="Amendments 2018 and 2019 AM" w:date="2020-07-09T15:40:00Z"/>
          <w:rFonts w:eastAsia="Times-Roman" w:cs="Times New Roman"/>
          <w:lang w:val="en-GB"/>
        </w:rPr>
      </w:pPr>
      <w:del w:id="375" w:author="Amendments 2018 and 2019 AM" w:date="2020-07-09T15:40:00Z">
        <w:r w:rsidRPr="00425F87">
          <w:rPr>
            <w:rFonts w:eastAsia="Times-Roman" w:cs="Times New Roman"/>
            <w:lang w:val="en-GB"/>
          </w:rPr>
          <w:delText xml:space="preserve">(1) </w:delText>
        </w:r>
        <w:r w:rsidR="008F6F64" w:rsidRPr="00425F87">
          <w:rPr>
            <w:rFonts w:eastAsia="Times-Roman" w:cs="Times New Roman"/>
            <w:lang w:val="en-GB"/>
          </w:rPr>
          <w:tab/>
        </w:r>
        <w:r w:rsidRPr="00425F87">
          <w:rPr>
            <w:rFonts w:eastAsia="Times-Roman" w:cs="Times New Roman"/>
            <w:lang w:val="en-GB"/>
          </w:rPr>
          <w:delText xml:space="preserve">The total weight of the </w:delText>
        </w:r>
        <w:r w:rsidRPr="00425F87">
          <w:rPr>
            <w:rFonts w:eastAsia="Times-Bold" w:cs="Times New Roman"/>
            <w:b/>
            <w:bCs/>
            <w:lang w:val="en-GB"/>
          </w:rPr>
          <w:delText>boat</w:delText>
        </w:r>
        <w:r w:rsidRPr="00425F87">
          <w:rPr>
            <w:rFonts w:eastAsia="Times-Roman" w:cs="Times New Roman"/>
            <w:lang w:val="en-GB"/>
          </w:rPr>
          <w:delText>, ready to sail,</w:delText>
        </w:r>
      </w:del>
      <w:r w:rsidRPr="00425F87">
        <w:rPr>
          <w:rFonts w:eastAsia="Times-Roman" w:cs="Times New Roman"/>
          <w:lang w:val="en-GB"/>
        </w:rPr>
        <w:t xml:space="preserve"> shall not be less than 180 kg.</w:t>
      </w:r>
    </w:p>
    <w:p w14:paraId="7D7E913A" w14:textId="77777777" w:rsidR="00C56992" w:rsidRPr="00425F87" w:rsidRDefault="00C56992" w:rsidP="009E404F">
      <w:pPr>
        <w:autoSpaceDE w:val="0"/>
        <w:spacing w:before="60"/>
        <w:ind w:left="1701" w:hanging="425"/>
        <w:rPr>
          <w:del w:id="376" w:author="Amendments 2018 and 2019 AM" w:date="2020-07-09T15:40:00Z"/>
          <w:rFonts w:eastAsia="Times-Roman" w:cs="Times New Roman"/>
          <w:lang w:val="en-GB"/>
        </w:rPr>
      </w:pPr>
      <w:del w:id="377" w:author="Amendments 2018 and 2019 AM" w:date="2020-07-09T15:40:00Z">
        <w:r w:rsidRPr="00425F87">
          <w:rPr>
            <w:rFonts w:eastAsia="Times-Roman" w:cs="Times New Roman"/>
            <w:lang w:val="en-GB"/>
          </w:rPr>
          <w:delText xml:space="preserve">(2) </w:delText>
        </w:r>
        <w:r w:rsidR="008F6F64" w:rsidRPr="00425F87">
          <w:rPr>
            <w:rFonts w:eastAsia="Times-Roman" w:cs="Times New Roman"/>
            <w:lang w:val="en-GB"/>
          </w:rPr>
          <w:tab/>
        </w:r>
        <w:r w:rsidRPr="00425F87">
          <w:rPr>
            <w:rFonts w:eastAsia="Times-Roman" w:cs="Times New Roman"/>
            <w:lang w:val="en-GB"/>
          </w:rPr>
          <w:delText xml:space="preserve">The weight of the </w:delText>
        </w:r>
        <w:r w:rsidRPr="00425F87">
          <w:rPr>
            <w:rFonts w:eastAsia="Times-Bold" w:cs="Times New Roman"/>
            <w:b/>
            <w:bCs/>
            <w:lang w:val="en-GB"/>
          </w:rPr>
          <w:delText xml:space="preserve">boat </w:delText>
        </w:r>
        <w:r w:rsidRPr="00425F87">
          <w:rPr>
            <w:rFonts w:eastAsia="Times-Roman" w:cs="Times New Roman"/>
            <w:lang w:val="en-GB"/>
          </w:rPr>
          <w:delText xml:space="preserve">ready to sail shall be the platform as in C.6.1(a) </w:delText>
        </w:r>
        <w:r w:rsidR="008F6F64" w:rsidRPr="00425F87">
          <w:rPr>
            <w:rFonts w:eastAsia="Times-Roman" w:cs="Times New Roman"/>
            <w:lang w:val="en-GB"/>
          </w:rPr>
          <w:delText xml:space="preserve">carrying the </w:delText>
        </w:r>
        <w:r w:rsidRPr="00425F87">
          <w:rPr>
            <w:rFonts w:eastAsia="Times-Roman" w:cs="Times New Roman"/>
            <w:lang w:val="en-GB"/>
          </w:rPr>
          <w:delText xml:space="preserve">equipment normally used for navigation with the </w:delText>
        </w:r>
        <w:r w:rsidRPr="00425F87">
          <w:rPr>
            <w:rFonts w:eastAsia="Times-Roman" w:cs="Times New Roman"/>
            <w:b/>
            <w:bCs/>
            <w:color w:val="auto"/>
            <w:lang w:val="en-GB"/>
          </w:rPr>
          <w:delText>rig</w:delText>
        </w:r>
        <w:r w:rsidRPr="00425F87">
          <w:rPr>
            <w:rFonts w:eastAsia="Times-Roman" w:cs="Times New Roman"/>
            <w:b/>
            <w:bCs/>
            <w:color w:val="FF0000"/>
            <w:lang w:val="en-GB"/>
          </w:rPr>
          <w:delText xml:space="preserve"> </w:delText>
        </w:r>
        <w:r w:rsidRPr="00425F87">
          <w:rPr>
            <w:rFonts w:eastAsia="Times-Roman" w:cs="Times New Roman"/>
            <w:lang w:val="en-GB"/>
          </w:rPr>
          <w:delText xml:space="preserve">as in C.9 and a set of </w:delText>
        </w:r>
        <w:r w:rsidRPr="00425F87">
          <w:rPr>
            <w:rFonts w:eastAsia="Times-Roman" w:cs="Times New Roman"/>
            <w:b/>
            <w:bCs/>
            <w:lang w:val="en-GB"/>
          </w:rPr>
          <w:delText>sails</w:delText>
        </w:r>
        <w:r w:rsidR="008F6F64" w:rsidRPr="00425F87">
          <w:rPr>
            <w:rFonts w:eastAsia="Times-Roman" w:cs="Times New Roman"/>
            <w:lang w:val="en-GB"/>
          </w:rPr>
          <w:delText xml:space="preserve"> </w:delText>
        </w:r>
        <w:r w:rsidRPr="00425F87">
          <w:rPr>
            <w:rFonts w:eastAsia="Times-Roman" w:cs="Times New Roman"/>
            <w:lang w:val="en-GB"/>
          </w:rPr>
          <w:delText>with battens as in C.10.</w:delText>
        </w:r>
      </w:del>
    </w:p>
    <w:p w14:paraId="7B965115" w14:textId="77777777" w:rsidR="008F6F64" w:rsidRPr="00425F87" w:rsidRDefault="00C56992" w:rsidP="009E404F">
      <w:pPr>
        <w:autoSpaceDE w:val="0"/>
        <w:spacing w:before="60"/>
        <w:ind w:left="1701" w:hanging="425"/>
        <w:rPr>
          <w:del w:id="378" w:author="Amendments 2018 and 2019 AM" w:date="2020-07-09T15:40:00Z"/>
          <w:rFonts w:eastAsia="Times-Roman" w:cs="Times New Roman"/>
          <w:lang w:val="en-GB"/>
        </w:rPr>
      </w:pPr>
      <w:del w:id="379" w:author="Amendments 2018 and 2019 AM" w:date="2020-07-09T15:40:00Z">
        <w:r w:rsidRPr="00425F87">
          <w:rPr>
            <w:rFonts w:eastAsia="Times-Roman" w:cs="Times New Roman"/>
            <w:lang w:val="en-GB"/>
          </w:rPr>
          <w:delText xml:space="preserve">(3) </w:delText>
        </w:r>
        <w:r w:rsidR="008F6F64" w:rsidRPr="00425F87">
          <w:rPr>
            <w:rFonts w:eastAsia="Times-Roman" w:cs="Times New Roman"/>
            <w:lang w:val="en-GB"/>
          </w:rPr>
          <w:tab/>
        </w:r>
        <w:r w:rsidRPr="00425F87">
          <w:rPr>
            <w:rFonts w:eastAsia="Times-Roman" w:cs="Times New Roman"/>
            <w:lang w:val="en-GB"/>
          </w:rPr>
          <w:delText xml:space="preserve">The weights of the platform (C.6.1(a)) and of the </w:delText>
        </w:r>
        <w:r w:rsidRPr="00425F87">
          <w:rPr>
            <w:rFonts w:eastAsia="Times-Roman" w:cs="Times New Roman"/>
            <w:b/>
            <w:bCs/>
            <w:lang w:val="en-GB"/>
          </w:rPr>
          <w:delText>boat</w:delText>
        </w:r>
        <w:r w:rsidR="008F6F64" w:rsidRPr="00425F87">
          <w:rPr>
            <w:rFonts w:eastAsia="Times-Roman" w:cs="Times New Roman"/>
            <w:lang w:val="en-GB"/>
          </w:rPr>
          <w:delText xml:space="preserve"> ready to sail</w:delText>
        </w:r>
      </w:del>
    </w:p>
    <w:p w14:paraId="177368D5" w14:textId="46525306" w:rsidR="00C56992" w:rsidRPr="000E5806" w:rsidRDefault="008F6F64" w:rsidP="000E5806">
      <w:pPr>
        <w:autoSpaceDE w:val="0"/>
        <w:spacing w:before="60"/>
        <w:ind w:left="1276" w:hanging="425"/>
        <w:rPr>
          <w:lang w:val="en-GB"/>
        </w:rPr>
      </w:pPr>
      <w:del w:id="380" w:author="Amendments 2018 and 2019 AM" w:date="2020-07-09T15:40:00Z">
        <w:r w:rsidRPr="00425F87">
          <w:rPr>
            <w:rFonts w:eastAsia="Times-Roman" w:cs="Times New Roman"/>
            <w:lang w:val="en-GB"/>
          </w:rPr>
          <w:delText>(C.6.1(b)), each</w:delText>
        </w:r>
      </w:del>
      <w:ins w:id="381" w:author="Amendments 2018 and 2019 AM" w:date="2020-07-09T15:40:00Z">
        <w:r w:rsidR="00356CEE">
          <w:rPr>
            <w:rFonts w:eastAsia="Times-Roman" w:cs="Times New Roman"/>
            <w:lang w:val="en-GB"/>
          </w:rPr>
          <w:t xml:space="preserve"> The weight shall be taken</w:t>
        </w:r>
      </w:ins>
      <w:r w:rsidR="00356CEE">
        <w:rPr>
          <w:rFonts w:eastAsia="Times-Roman" w:cs="Times New Roman"/>
          <w:lang w:val="en-GB"/>
        </w:rPr>
        <w:t xml:space="preserve"> excluding </w:t>
      </w:r>
      <w:del w:id="382" w:author="Amendments 2018 and 2019 AM" w:date="2020-07-09T15:40:00Z">
        <w:r w:rsidR="00C56992" w:rsidRPr="00425F87">
          <w:rPr>
            <w:rFonts w:eastAsia="Times-Bold" w:cs="Times New Roman"/>
            <w:b/>
            <w:bCs/>
            <w:lang w:val="en-GB"/>
          </w:rPr>
          <w:delText>corrector weights</w:delText>
        </w:r>
        <w:r w:rsidR="00C56992" w:rsidRPr="00425F87">
          <w:rPr>
            <w:rFonts w:eastAsia="Times-Roman" w:cs="Times New Roman"/>
            <w:lang w:val="en-GB"/>
          </w:rPr>
          <w:delText xml:space="preserve">, and the </w:delText>
        </w:r>
        <w:r w:rsidR="00C56992" w:rsidRPr="00425F87">
          <w:rPr>
            <w:rFonts w:eastAsia="Times-Bold" w:cs="Times New Roman"/>
            <w:b/>
            <w:bCs/>
            <w:lang w:val="en-GB"/>
          </w:rPr>
          <w:delText xml:space="preserve">certificate </w:delText>
        </w:r>
        <w:r w:rsidR="00C56992" w:rsidRPr="00425F87">
          <w:rPr>
            <w:rFonts w:eastAsia="Times-Roman" w:cs="Times New Roman"/>
            <w:lang w:val="en-GB"/>
          </w:rPr>
          <w:delText>number sh</w:delText>
        </w:r>
        <w:r w:rsidRPr="00425F87">
          <w:rPr>
            <w:rFonts w:eastAsia="Times-Roman" w:cs="Times New Roman"/>
            <w:lang w:val="en-GB"/>
          </w:rPr>
          <w:delText xml:space="preserve">all be indelibly written </w:delText>
        </w:r>
        <w:r w:rsidR="00C56992" w:rsidRPr="00425F87">
          <w:rPr>
            <w:rFonts w:eastAsia="Times-Roman" w:cs="Times New Roman"/>
            <w:lang w:val="en-GB"/>
          </w:rPr>
          <w:delText>by the measurer in line with appendix</w:delText>
        </w:r>
        <w:r w:rsidR="00C56992" w:rsidRPr="00425F87">
          <w:rPr>
            <w:rFonts w:eastAsia="Times-Roman" w:cs="Times New Roman"/>
            <w:color w:val="auto"/>
            <w:lang w:val="en-GB"/>
          </w:rPr>
          <w:delText xml:space="preserve"> C</w:delText>
        </w:r>
        <w:r w:rsidR="00C56992" w:rsidRPr="00425F87">
          <w:rPr>
            <w:rFonts w:eastAsia="Times-Roman" w:cs="Times New Roman"/>
            <w:lang w:val="en-GB"/>
          </w:rPr>
          <w:delText xml:space="preserve"> diagram </w:delText>
        </w:r>
        <w:r w:rsidRPr="00425F87">
          <w:rPr>
            <w:rFonts w:eastAsia="Times-Roman" w:cs="Times New Roman"/>
            <w:color w:val="auto"/>
            <w:lang w:val="en-GB"/>
          </w:rPr>
          <w:delText>“(b) BOAT READY TO SAIL</w:delText>
        </w:r>
        <w:r w:rsidR="00C56992" w:rsidRPr="00425F87">
          <w:rPr>
            <w:rFonts w:eastAsia="Times-Roman" w:cs="Times New Roman"/>
            <w:color w:val="auto"/>
            <w:lang w:val="en-GB"/>
          </w:rPr>
          <w:delText xml:space="preserve"> (3) Identification”.</w:delText>
        </w:r>
      </w:del>
      <w:ins w:id="383" w:author="Amendments 2018 and 2019 AM" w:date="2020-07-09T15:40:00Z">
        <w:r w:rsidR="00356CEE">
          <w:rPr>
            <w:rFonts w:eastAsia="Times-Roman" w:cs="Times New Roman"/>
            <w:lang w:val="en-GB"/>
          </w:rPr>
          <w:t xml:space="preserve">all </w:t>
        </w:r>
        <w:r w:rsidR="00356CEE" w:rsidRPr="00FB1CBC">
          <w:rPr>
            <w:rFonts w:eastAsia="Times-Roman" w:cs="Times New Roman"/>
            <w:b/>
            <w:bCs/>
            <w:lang w:val="en-GB"/>
          </w:rPr>
          <w:t>portable equipment</w:t>
        </w:r>
        <w:r w:rsidR="00356CEE">
          <w:rPr>
            <w:rFonts w:eastAsia="Times-Roman" w:cs="Times New Roman"/>
            <w:lang w:val="en-GB"/>
          </w:rPr>
          <w:t xml:space="preserve"> as listed in C.5.</w:t>
        </w:r>
      </w:ins>
    </w:p>
    <w:p w14:paraId="6449F3DE" w14:textId="77777777" w:rsidR="00C56992" w:rsidRPr="00425F87" w:rsidRDefault="00C56992" w:rsidP="00E47BFA">
      <w:pPr>
        <w:tabs>
          <w:tab w:val="left" w:pos="852"/>
        </w:tabs>
        <w:autoSpaceDE w:val="0"/>
        <w:spacing w:before="12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C.6.2 </w:t>
      </w:r>
      <w:r w:rsidRPr="00425F87">
        <w:rPr>
          <w:rFonts w:eastAsia="Times-Roman" w:cs="Times New Roman"/>
          <w:lang w:val="en-GB"/>
        </w:rPr>
        <w:tab/>
        <w:t>CORRECTOR WEIGHTS</w:t>
      </w:r>
    </w:p>
    <w:p w14:paraId="041D7108" w14:textId="51FFCBD9" w:rsidR="00C56992" w:rsidRPr="00425F87" w:rsidRDefault="0077017C" w:rsidP="009E404F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(a) </w:t>
      </w:r>
      <w:r w:rsidR="00EE659A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A maximum of </w:t>
      </w:r>
      <w:r w:rsidR="00C56992" w:rsidRPr="00425F87">
        <w:rPr>
          <w:rFonts w:eastAsia="Times-Roman" w:cs="Times New Roman"/>
          <w:lang w:val="en-GB"/>
        </w:rPr>
        <w:t xml:space="preserve">7 kg of </w:t>
      </w:r>
      <w:r w:rsidR="00C56992" w:rsidRPr="00425F87">
        <w:rPr>
          <w:rFonts w:eastAsia="Times-Bold" w:cs="Times New Roman"/>
          <w:b/>
          <w:bCs/>
          <w:lang w:val="en-GB"/>
        </w:rPr>
        <w:t xml:space="preserve">corrector weight </w:t>
      </w:r>
      <w:r w:rsidR="00C56992" w:rsidRPr="00425F87">
        <w:rPr>
          <w:rFonts w:eastAsia="Times-Roman" w:cs="Times New Roman"/>
          <w:lang w:val="en-GB"/>
        </w:rPr>
        <w:t xml:space="preserve">is allowed to comply with </w:t>
      </w:r>
      <w:del w:id="384" w:author="Amendments 2018 and 2019 AM" w:date="2020-07-09T15:40:00Z">
        <w:r w:rsidR="00C56992" w:rsidRPr="00425F87">
          <w:rPr>
            <w:rFonts w:eastAsia="Times-Roman" w:cs="Times New Roman"/>
            <w:lang w:val="en-GB"/>
          </w:rPr>
          <w:delText>both platform and</w:delText>
        </w:r>
      </w:del>
      <w:ins w:id="385" w:author="Amendments 2018 and 2019 AM" w:date="2020-07-09T15:40:00Z">
        <w:r w:rsidR="00356CEE">
          <w:rPr>
            <w:rFonts w:eastAsia="Times-Roman" w:cs="Times New Roman"/>
            <w:lang w:val="en-GB"/>
          </w:rPr>
          <w:t>the</w:t>
        </w:r>
      </w:ins>
      <w:r w:rsidR="00356CEE" w:rsidRPr="000E5806">
        <w:rPr>
          <w:lang w:val="en-GB"/>
        </w:rPr>
        <w:t xml:space="preserve"> </w:t>
      </w:r>
      <w:r w:rsidR="00C56992" w:rsidRPr="00425F87">
        <w:rPr>
          <w:rFonts w:eastAsia="Times-Roman" w:cs="Times New Roman"/>
          <w:b/>
          <w:bCs/>
          <w:color w:val="auto"/>
          <w:lang w:val="en-GB"/>
        </w:rPr>
        <w:t xml:space="preserve">boat </w:t>
      </w:r>
      <w:del w:id="386" w:author="Amendments 2018 and 2019 AM" w:date="2020-07-09T15:40:00Z">
        <w:r w:rsidR="00C56992" w:rsidRPr="00425F87">
          <w:rPr>
            <w:rFonts w:eastAsia="Times-Roman" w:cs="Times New Roman"/>
            <w:lang w:val="en-GB"/>
          </w:rPr>
          <w:delText xml:space="preserve">ready to sail </w:delText>
        </w:r>
      </w:del>
      <w:r w:rsidR="00C56992" w:rsidRPr="00425F87">
        <w:rPr>
          <w:rFonts w:eastAsia="Times-Roman" w:cs="Times New Roman"/>
          <w:lang w:val="en-GB"/>
        </w:rPr>
        <w:t xml:space="preserve">minimum </w:t>
      </w:r>
      <w:del w:id="387" w:author="Amendments 2018 and 2019 AM" w:date="2020-07-09T15:40:00Z">
        <w:r w:rsidR="00C56992" w:rsidRPr="00425F87">
          <w:rPr>
            <w:rFonts w:eastAsia="Times-Roman" w:cs="Times New Roman"/>
            <w:lang w:val="en-GB"/>
          </w:rPr>
          <w:delText>weights</w:delText>
        </w:r>
      </w:del>
      <w:ins w:id="388" w:author="Amendments 2018 and 2019 AM" w:date="2020-07-09T15:40:00Z">
        <w:r w:rsidR="00C56992" w:rsidRPr="00425F87">
          <w:rPr>
            <w:rFonts w:eastAsia="Times-Roman" w:cs="Times New Roman"/>
            <w:lang w:val="en-GB"/>
          </w:rPr>
          <w:t>weight</w:t>
        </w:r>
      </w:ins>
      <w:r w:rsidR="00C56992" w:rsidRPr="00425F87">
        <w:rPr>
          <w:rFonts w:eastAsia="Times-Roman" w:cs="Times New Roman"/>
          <w:lang w:val="en-GB"/>
        </w:rPr>
        <w:t>.</w:t>
      </w:r>
    </w:p>
    <w:p w14:paraId="7885EA2A" w14:textId="77777777" w:rsidR="00C56992" w:rsidRPr="00425F87" w:rsidRDefault="00C56992" w:rsidP="009E404F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(b) </w:t>
      </w:r>
      <w:r w:rsidR="00EE659A" w:rsidRPr="00425F87">
        <w:rPr>
          <w:rFonts w:eastAsia="Times-Roman" w:cs="Times New Roman"/>
          <w:lang w:val="en-GB"/>
        </w:rPr>
        <w:tab/>
      </w:r>
      <w:r w:rsidRPr="00425F87">
        <w:rPr>
          <w:rFonts w:eastAsia="Times-Bold" w:cs="Times New Roman"/>
          <w:b/>
          <w:bCs/>
          <w:lang w:val="en-GB"/>
        </w:rPr>
        <w:t xml:space="preserve">Corrector </w:t>
      </w:r>
      <w:r w:rsidR="00587034" w:rsidRPr="00425F87">
        <w:rPr>
          <w:rFonts w:eastAsia="Times-Bold" w:cs="Times New Roman"/>
          <w:b/>
          <w:bCs/>
          <w:lang w:val="en-GB"/>
        </w:rPr>
        <w:t>weights shall</w:t>
      </w:r>
      <w:r w:rsidRPr="00425F87">
        <w:rPr>
          <w:rFonts w:eastAsia="Times-Roman" w:cs="Times New Roman"/>
          <w:lang w:val="en-GB"/>
        </w:rPr>
        <w:t xml:space="preserve"> be securely fastened to the outside on the starboard sid</w:t>
      </w:r>
      <w:r w:rsidR="00EE659A" w:rsidRPr="00425F87">
        <w:rPr>
          <w:rFonts w:eastAsia="Times-Roman" w:cs="Times New Roman"/>
          <w:lang w:val="en-GB"/>
        </w:rPr>
        <w:t>e of</w:t>
      </w:r>
      <w:r w:rsidRPr="00425F87">
        <w:rPr>
          <w:rFonts w:eastAsia="Times-Roman" w:cs="Times New Roman"/>
          <w:lang w:val="en-GB"/>
        </w:rPr>
        <w:t xml:space="preserve"> the</w:t>
      </w:r>
      <w:r w:rsidRPr="00425F87">
        <w:rPr>
          <w:rFonts w:eastAsia="Times-Roman" w:cs="Times New Roman"/>
          <w:color w:val="FF0000"/>
          <w:lang w:val="en-GB"/>
        </w:rPr>
        <w:t xml:space="preserve"> </w:t>
      </w:r>
      <w:r w:rsidRPr="00425F87">
        <w:rPr>
          <w:rFonts w:eastAsia="Times-Roman" w:cs="Times New Roman"/>
          <w:color w:val="auto"/>
          <w:lang w:val="en-GB"/>
        </w:rPr>
        <w:t>front</w:t>
      </w:r>
      <w:r w:rsidRPr="00425F87">
        <w:rPr>
          <w:rFonts w:eastAsia="Times-Roman" w:cs="Times New Roman"/>
          <w:color w:val="FF0000"/>
          <w:lang w:val="en-GB"/>
        </w:rPr>
        <w:t xml:space="preserve"> </w:t>
      </w:r>
      <w:r w:rsidRPr="00425F87">
        <w:rPr>
          <w:rFonts w:eastAsia="Times-Roman" w:cs="Times New Roman"/>
          <w:lang w:val="en-GB"/>
        </w:rPr>
        <w:t>beam or to the strut and shall be removable for checking.</w:t>
      </w:r>
    </w:p>
    <w:p w14:paraId="4475382E" w14:textId="7880682F" w:rsidR="00C56992" w:rsidRDefault="00C56992" w:rsidP="009E404F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(c) </w:t>
      </w:r>
      <w:r w:rsidR="00EE659A" w:rsidRPr="00425F87">
        <w:rPr>
          <w:rFonts w:eastAsia="Times-Roman" w:cs="Times New Roman"/>
          <w:lang w:val="en-GB"/>
        </w:rPr>
        <w:tab/>
      </w:r>
      <w:r w:rsidRPr="00425F87">
        <w:rPr>
          <w:rFonts w:eastAsia="Times-Bold" w:cs="Times New Roman"/>
          <w:b/>
          <w:bCs/>
          <w:lang w:val="en-GB"/>
        </w:rPr>
        <w:t>Corrector weight</w:t>
      </w:r>
      <w:r w:rsidRPr="00425F87">
        <w:rPr>
          <w:rFonts w:eastAsia="Times-Bold" w:cs="Times New Roman"/>
          <w:b/>
          <w:bCs/>
          <w:color w:val="auto"/>
          <w:lang w:val="en-GB"/>
        </w:rPr>
        <w:t>s</w:t>
      </w:r>
      <w:r w:rsidRPr="00425F87">
        <w:rPr>
          <w:rFonts w:eastAsia="Times-Bold" w:cs="Times New Roman"/>
          <w:b/>
          <w:bCs/>
          <w:lang w:val="en-GB"/>
        </w:rPr>
        <w:t xml:space="preserve"> </w:t>
      </w:r>
      <w:r w:rsidRPr="00425F87">
        <w:rPr>
          <w:rFonts w:eastAsia="Times-Roman" w:cs="Times New Roman"/>
          <w:lang w:val="en-GB"/>
        </w:rPr>
        <w:t>shall be of metal.</w:t>
      </w:r>
    </w:p>
    <w:p w14:paraId="5D3C1C2C" w14:textId="77777777" w:rsidR="00C56992" w:rsidRPr="00425F87" w:rsidRDefault="00C56992" w:rsidP="00E47BFA">
      <w:pPr>
        <w:tabs>
          <w:tab w:val="left" w:pos="889"/>
        </w:tabs>
        <w:autoSpaceDE w:val="0"/>
        <w:spacing w:before="120"/>
        <w:rPr>
          <w:del w:id="389" w:author="Amendments 2018 and 2019 AM" w:date="2020-07-09T15:40:00Z"/>
          <w:rFonts w:eastAsia="Times-Roman" w:cs="Times New Roman"/>
          <w:lang w:val="en-GB"/>
        </w:rPr>
      </w:pPr>
      <w:del w:id="390" w:author="Amendments 2018 and 2019 AM" w:date="2020-07-09T15:40:00Z">
        <w:r w:rsidRPr="00425F87">
          <w:rPr>
            <w:rFonts w:eastAsia="Times-Roman" w:cs="Times New Roman"/>
            <w:lang w:val="en-GB"/>
          </w:rPr>
          <w:delText xml:space="preserve">C.6.3 </w:delText>
        </w:r>
        <w:r w:rsidRPr="00425F87">
          <w:rPr>
            <w:rFonts w:eastAsia="Times-Roman" w:cs="Times New Roman"/>
            <w:lang w:val="en-GB"/>
          </w:rPr>
          <w:tab/>
          <w:delText>FLOATATION</w:delText>
        </w:r>
      </w:del>
    </w:p>
    <w:p w14:paraId="6611A3BE" w14:textId="77777777" w:rsidR="00C56992" w:rsidRPr="00B97168" w:rsidRDefault="00C56992" w:rsidP="009E404F">
      <w:pPr>
        <w:autoSpaceDE w:val="0"/>
        <w:spacing w:before="60"/>
        <w:ind w:left="1276" w:hanging="425"/>
        <w:rPr>
          <w:del w:id="391" w:author="Amendments 2018 and 2019 AM" w:date="2020-07-09T15:40:00Z"/>
          <w:rFonts w:eastAsia="Times-Roman" w:cs="Times New Roman"/>
          <w:lang w:val="en-GB"/>
        </w:rPr>
      </w:pPr>
      <w:del w:id="392" w:author="Amendments 2018 and 2019 AM" w:date="2020-07-09T15:40:00Z">
        <w:r w:rsidRPr="00425F87">
          <w:rPr>
            <w:rFonts w:eastAsia="Times-Roman" w:cs="Times New Roman"/>
            <w:lang w:val="en-GB"/>
          </w:rPr>
          <w:delText xml:space="preserve">(a) </w:delText>
        </w:r>
        <w:r w:rsidR="00AA29B1" w:rsidRPr="00425F87">
          <w:rPr>
            <w:rFonts w:eastAsia="Times-Roman" w:cs="Times New Roman"/>
            <w:lang w:val="en-GB"/>
          </w:rPr>
          <w:tab/>
        </w:r>
        <w:r w:rsidRPr="00425F87">
          <w:rPr>
            <w:rFonts w:eastAsia="Times-Roman" w:cs="Times New Roman"/>
            <w:lang w:val="en-GB"/>
          </w:rPr>
          <w:delText xml:space="preserve">It is the responsibility of the </w:delText>
        </w:r>
        <w:r w:rsidR="00565669" w:rsidRPr="00624030">
          <w:rPr>
            <w:rFonts w:eastAsia="Times-Bold" w:cs="Times New Roman"/>
            <w:bCs/>
            <w:i/>
            <w:lang w:val="en-GB"/>
          </w:rPr>
          <w:delText>person in charge</w:delText>
        </w:r>
        <w:r w:rsidR="00565669" w:rsidRPr="00F8013A">
          <w:rPr>
            <w:rFonts w:eastAsia="Times-Bold" w:cs="Times New Roman"/>
            <w:b/>
            <w:bCs/>
            <w:lang w:val="en-GB"/>
          </w:rPr>
          <w:delText xml:space="preserve"> </w:delText>
        </w:r>
        <w:r w:rsidRPr="00F8013A">
          <w:rPr>
            <w:rFonts w:eastAsia="Times-Roman" w:cs="Times New Roman"/>
            <w:lang w:val="en-GB"/>
          </w:rPr>
          <w:delText xml:space="preserve">to ensure at all times the water tightness of the </w:delText>
        </w:r>
        <w:r w:rsidRPr="004C362C">
          <w:rPr>
            <w:rFonts w:eastAsia="Times-Bold" w:cs="Times New Roman"/>
            <w:b/>
            <w:bCs/>
            <w:lang w:val="en-GB"/>
          </w:rPr>
          <w:delText>boat</w:delText>
        </w:r>
        <w:r w:rsidRPr="00B97168">
          <w:rPr>
            <w:rFonts w:eastAsia="Times-Roman" w:cs="Times New Roman"/>
            <w:lang w:val="en-GB"/>
          </w:rPr>
          <w:delText>.</w:delText>
        </w:r>
      </w:del>
    </w:p>
    <w:p w14:paraId="4DC38F1B" w14:textId="77777777" w:rsidR="00C56992" w:rsidRPr="00425F87" w:rsidRDefault="00C56992" w:rsidP="009E404F">
      <w:pPr>
        <w:autoSpaceDE w:val="0"/>
        <w:spacing w:before="60"/>
        <w:ind w:left="1276" w:hanging="425"/>
        <w:rPr>
          <w:del w:id="393" w:author="Amendments 2018 and 2019 AM" w:date="2020-07-09T15:40:00Z"/>
          <w:rFonts w:eastAsia="Times-Roman" w:cs="Times New Roman"/>
          <w:lang w:val="en-GB"/>
        </w:rPr>
      </w:pPr>
      <w:del w:id="394" w:author="Amendments 2018 and 2019 AM" w:date="2020-07-09T15:40:00Z">
        <w:r w:rsidRPr="00425F87">
          <w:rPr>
            <w:rFonts w:eastAsia="Times-Roman" w:cs="Times New Roman"/>
            <w:lang w:val="en-GB"/>
          </w:rPr>
          <w:delText>(</w:delText>
        </w:r>
        <w:r w:rsidR="00425F87">
          <w:rPr>
            <w:rFonts w:eastAsia="Times-Roman" w:cs="Times New Roman"/>
            <w:lang w:val="en-GB"/>
          </w:rPr>
          <w:delText>b</w:delText>
        </w:r>
        <w:r w:rsidRPr="00425F87">
          <w:rPr>
            <w:rFonts w:eastAsia="Times-Roman" w:cs="Times New Roman"/>
            <w:lang w:val="en-GB"/>
          </w:rPr>
          <w:delText xml:space="preserve">) </w:delText>
        </w:r>
        <w:r w:rsidR="00AA29B1" w:rsidRPr="00425F87">
          <w:rPr>
            <w:rFonts w:eastAsia="Times-Roman" w:cs="Times New Roman"/>
            <w:lang w:val="en-GB"/>
          </w:rPr>
          <w:tab/>
        </w:r>
        <w:r w:rsidRPr="00425F87">
          <w:rPr>
            <w:rFonts w:eastAsia="Times-Roman" w:cs="Times New Roman"/>
            <w:lang w:val="en-GB"/>
          </w:rPr>
          <w:delText xml:space="preserve">If there is any doubt regarding compliance with C.6.3 (a), an </w:delText>
        </w:r>
        <w:r w:rsidRPr="00425F87">
          <w:rPr>
            <w:rFonts w:eastAsia="Times-Bold" w:cs="Times New Roman"/>
            <w:b/>
            <w:bCs/>
            <w:lang w:val="en-GB"/>
          </w:rPr>
          <w:delText>official measurer</w:delText>
        </w:r>
        <w:r w:rsidR="0059567E" w:rsidRPr="00425F87">
          <w:rPr>
            <w:rFonts w:eastAsia="Times-Roman" w:cs="Times New Roman"/>
            <w:lang w:val="en-GB"/>
          </w:rPr>
          <w:delText>, a</w:delText>
        </w:r>
        <w:r w:rsidRPr="00425F87">
          <w:rPr>
            <w:rFonts w:eastAsia="Times-Roman" w:cs="Times New Roman"/>
            <w:lang w:val="en-GB"/>
          </w:rPr>
          <w:delText xml:space="preserve"> race committee or </w:delText>
        </w:r>
        <w:r w:rsidRPr="00425F87">
          <w:rPr>
            <w:rFonts w:eastAsia="Times-Roman" w:cs="Times New Roman"/>
            <w:color w:val="auto"/>
            <w:lang w:val="en-GB"/>
          </w:rPr>
          <w:delText xml:space="preserve">a </w:delText>
        </w:r>
        <w:r w:rsidRPr="00425F87">
          <w:rPr>
            <w:rFonts w:eastAsia="Times-Roman" w:cs="Times New Roman"/>
            <w:lang w:val="en-GB"/>
          </w:rPr>
          <w:delText xml:space="preserve">jury may order a buoyancy test. If the </w:delText>
        </w:r>
        <w:r w:rsidR="0059567E" w:rsidRPr="00425F87">
          <w:rPr>
            <w:rFonts w:eastAsia="Times-Roman" w:cs="Times New Roman"/>
            <w:lang w:val="en-GB"/>
          </w:rPr>
          <w:delText xml:space="preserve">buoyancy is deemed </w:delText>
        </w:r>
        <w:r w:rsidRPr="00425F87">
          <w:rPr>
            <w:rFonts w:eastAsia="Times-Roman" w:cs="Times New Roman"/>
            <w:lang w:val="en-GB"/>
          </w:rPr>
          <w:delText xml:space="preserve">unsatisfactory, the matter shall be referred to </w:delText>
        </w:r>
        <w:r w:rsidR="00587034" w:rsidRPr="00425F87">
          <w:rPr>
            <w:rFonts w:eastAsia="Times-Roman" w:cs="Times New Roman"/>
            <w:lang w:val="en-GB"/>
          </w:rPr>
          <w:delText>the certification</w:delText>
        </w:r>
        <w:r w:rsidRPr="00425F87">
          <w:rPr>
            <w:rFonts w:eastAsia="Times-Bold" w:cs="Times New Roman"/>
            <w:b/>
            <w:bCs/>
            <w:lang w:val="en-GB"/>
          </w:rPr>
          <w:delText xml:space="preserve"> authority </w:delText>
        </w:r>
        <w:r w:rsidRPr="00425F87">
          <w:rPr>
            <w:rFonts w:eastAsia="Times-Roman" w:cs="Times New Roman"/>
            <w:lang w:val="en-GB"/>
          </w:rPr>
          <w:delText>and</w:delText>
        </w:r>
        <w:r w:rsidR="0059567E" w:rsidRPr="00425F87">
          <w:rPr>
            <w:rFonts w:eastAsia="Times-Roman" w:cs="Times New Roman"/>
            <w:lang w:val="en-GB"/>
          </w:rPr>
          <w:delText xml:space="preserve"> the </w:delText>
        </w:r>
        <w:r w:rsidRPr="00425F87">
          <w:rPr>
            <w:rFonts w:eastAsia="Times-Bold" w:cs="Times New Roman"/>
            <w:b/>
            <w:bCs/>
            <w:lang w:val="en-GB"/>
          </w:rPr>
          <w:delText xml:space="preserve">certificate </w:delText>
        </w:r>
        <w:r w:rsidRPr="00425F87">
          <w:rPr>
            <w:rFonts w:eastAsia="Times-Roman" w:cs="Times New Roman"/>
            <w:lang w:val="en-GB"/>
          </w:rPr>
          <w:delText>may be withdrawn until satisfactory remedial measures have been taken.</w:delText>
        </w:r>
      </w:del>
    </w:p>
    <w:p w14:paraId="7129C9D5" w14:textId="31091EB1" w:rsidR="0078501D" w:rsidRPr="0078501D" w:rsidRDefault="0078501D" w:rsidP="009E404F">
      <w:pPr>
        <w:autoSpaceDE w:val="0"/>
        <w:spacing w:before="60"/>
        <w:ind w:left="1276" w:hanging="425"/>
        <w:rPr>
          <w:ins w:id="395" w:author="Amendments 2018 and 2019 AM" w:date="2020-07-09T15:40:00Z"/>
          <w:rFonts w:eastAsia="Times-Roman" w:cs="Times New Roman"/>
          <w:lang w:val="en-GB"/>
        </w:rPr>
      </w:pPr>
      <w:ins w:id="396" w:author="Amendments 2018 and 2019 AM" w:date="2020-07-09T15:40:00Z">
        <w:r>
          <w:rPr>
            <w:rFonts w:eastAsia="Times-Roman" w:cs="Times New Roman"/>
            <w:lang w:val="en-GB"/>
          </w:rPr>
          <w:t>(d)</w:t>
        </w:r>
        <w:r>
          <w:rPr>
            <w:rFonts w:eastAsia="Times-Roman" w:cs="Times New Roman"/>
            <w:lang w:val="en-GB"/>
          </w:rPr>
          <w:tab/>
        </w:r>
        <w:r>
          <w:rPr>
            <w:rFonts w:eastAsia="Times-Roman" w:cs="Times New Roman"/>
            <w:b/>
            <w:bCs/>
            <w:lang w:val="en-GB"/>
          </w:rPr>
          <w:t xml:space="preserve">Corrector weights </w:t>
        </w:r>
        <w:r>
          <w:rPr>
            <w:rFonts w:eastAsia="Times-Roman" w:cs="Times New Roman"/>
            <w:lang w:val="en-GB"/>
          </w:rPr>
          <w:t xml:space="preserve">may be changed with approval of the </w:t>
        </w:r>
        <w:r w:rsidRPr="00EB48C7">
          <w:rPr>
            <w:rFonts w:eastAsia="Times-Roman" w:cs="Times New Roman"/>
            <w:b/>
            <w:bCs/>
            <w:lang w:val="en-GB"/>
          </w:rPr>
          <w:t>Equipment Inspector</w:t>
        </w:r>
        <w:r>
          <w:rPr>
            <w:rFonts w:eastAsia="Times-Roman" w:cs="Times New Roman"/>
            <w:lang w:val="en-GB"/>
          </w:rPr>
          <w:t>.</w:t>
        </w:r>
      </w:ins>
    </w:p>
    <w:p w14:paraId="58E06984" w14:textId="77777777" w:rsidR="00C56992" w:rsidRPr="00425F87" w:rsidRDefault="00C56992" w:rsidP="00E47BFA">
      <w:pPr>
        <w:tabs>
          <w:tab w:val="left" w:pos="870"/>
        </w:tabs>
        <w:autoSpaceDE w:val="0"/>
        <w:spacing w:before="60"/>
        <w:rPr>
          <w:rFonts w:eastAsia="Times-Roman" w:cs="Times New Roman"/>
          <w:lang w:val="en-GB"/>
        </w:rPr>
      </w:pPr>
    </w:p>
    <w:p w14:paraId="343CD122" w14:textId="77777777" w:rsidR="00C56992" w:rsidRPr="00425F87" w:rsidRDefault="00C56992" w:rsidP="009D627D">
      <w:pPr>
        <w:tabs>
          <w:tab w:val="left" w:pos="851"/>
        </w:tabs>
        <w:autoSpaceDE w:val="0"/>
        <w:outlineLvl w:val="0"/>
        <w:rPr>
          <w:rFonts w:eastAsia="Times-Bold" w:cs="Times New Roman"/>
          <w:b/>
          <w:bCs/>
          <w:szCs w:val="26"/>
          <w:lang w:val="en-GB"/>
        </w:rPr>
      </w:pPr>
      <w:r w:rsidRPr="00425F87">
        <w:rPr>
          <w:rFonts w:eastAsia="Times-Bold" w:cs="Times New Roman"/>
          <w:b/>
          <w:bCs/>
          <w:szCs w:val="26"/>
          <w:lang w:val="en-GB"/>
        </w:rPr>
        <w:t xml:space="preserve">C.7 </w:t>
      </w:r>
      <w:r w:rsidRPr="00425F87">
        <w:rPr>
          <w:rFonts w:eastAsia="Times-Bold" w:cs="Times New Roman"/>
          <w:b/>
          <w:bCs/>
          <w:szCs w:val="26"/>
          <w:lang w:val="en-GB"/>
        </w:rPr>
        <w:tab/>
        <w:t>HULLS</w:t>
      </w:r>
    </w:p>
    <w:p w14:paraId="1C2FD993" w14:textId="77777777" w:rsidR="00C56992" w:rsidRPr="00425F87" w:rsidRDefault="00C56992" w:rsidP="009E404F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C.7.1 </w:t>
      </w:r>
      <w:r w:rsidRPr="00425F87">
        <w:rPr>
          <w:rFonts w:eastAsia="Times-Roman" w:cs="Times New Roman"/>
          <w:lang w:val="en-GB"/>
        </w:rPr>
        <w:tab/>
        <w:t>FITTINGS</w:t>
      </w:r>
    </w:p>
    <w:p w14:paraId="72BA962B" w14:textId="6255EBE7" w:rsidR="00C56992" w:rsidRPr="00425F87" w:rsidRDefault="00C56992" w:rsidP="009E404F">
      <w:pPr>
        <w:tabs>
          <w:tab w:val="left" w:pos="870"/>
        </w:tabs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ab/>
        <w:t xml:space="preserve">(a) </w:t>
      </w:r>
      <w:r w:rsidR="00AA29B1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Hatch covers, and drain bungs if fitted, shall be kept in place </w:t>
      </w:r>
      <w:del w:id="397" w:author="Amendments 2018 and 2019 AM" w:date="2020-07-09T15:40:00Z">
        <w:r w:rsidRPr="00425F87">
          <w:rPr>
            <w:rFonts w:eastAsia="Times-Roman" w:cs="Times New Roman"/>
            <w:lang w:val="en-GB"/>
          </w:rPr>
          <w:delText>when sailing</w:delText>
        </w:r>
      </w:del>
      <w:ins w:id="398" w:author="Amendments 2018 and 2019 AM" w:date="2020-07-09T15:40:00Z">
        <w:r w:rsidR="00356CEE">
          <w:rPr>
            <w:rFonts w:eastAsia="Times-Roman" w:cs="Times New Roman"/>
            <w:lang w:val="en-GB"/>
          </w:rPr>
          <w:t xml:space="preserve">while </w:t>
        </w:r>
        <w:r w:rsidR="00356CEE" w:rsidRPr="00FB1CBC">
          <w:rPr>
            <w:rFonts w:eastAsia="Times-Roman" w:cs="Times New Roman"/>
            <w:i/>
            <w:iCs/>
            <w:lang w:val="en-GB"/>
          </w:rPr>
          <w:t>racing</w:t>
        </w:r>
      </w:ins>
      <w:r w:rsidRPr="00425F87">
        <w:rPr>
          <w:rFonts w:eastAsia="Times-Roman" w:cs="Times New Roman"/>
          <w:lang w:val="en-GB"/>
        </w:rPr>
        <w:t>.</w:t>
      </w:r>
    </w:p>
    <w:p w14:paraId="7B1FF18B" w14:textId="77777777" w:rsidR="00C56992" w:rsidRPr="00425F87" w:rsidRDefault="00C56992" w:rsidP="009E404F">
      <w:pPr>
        <w:tabs>
          <w:tab w:val="left" w:pos="870"/>
        </w:tabs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lastRenderedPageBreak/>
        <w:tab/>
        <w:t xml:space="preserve">(b) </w:t>
      </w:r>
      <w:r w:rsidR="00AA29B1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Each </w:t>
      </w:r>
      <w:r w:rsidRPr="00425F87">
        <w:rPr>
          <w:rFonts w:eastAsia="Times-Bold" w:cs="Times New Roman"/>
          <w:b/>
          <w:bCs/>
          <w:lang w:val="en-GB"/>
        </w:rPr>
        <w:t xml:space="preserve">hull </w:t>
      </w:r>
      <w:r w:rsidRPr="00425F87">
        <w:rPr>
          <w:rFonts w:eastAsia="Times-Roman" w:cs="Times New Roman"/>
          <w:lang w:val="en-GB"/>
        </w:rPr>
        <w:t>shall have at least one inspection hatch. All other fittings are optional.</w:t>
      </w:r>
    </w:p>
    <w:p w14:paraId="0BBCE3D9" w14:textId="77777777" w:rsidR="00C56992" w:rsidRPr="00425F87" w:rsidRDefault="00C56992" w:rsidP="000E5806">
      <w:pPr>
        <w:widowControl/>
        <w:suppressAutoHyphens w:val="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C.7.2</w:t>
      </w:r>
      <w:r w:rsidRPr="00425F87">
        <w:rPr>
          <w:rFonts w:eastAsia="Times-Roman" w:cs="Times New Roman"/>
          <w:lang w:val="en-GB"/>
        </w:rPr>
        <w:tab/>
        <w:t>MODIFICATIONS, MAINTENANCE AND REPAIR.</w:t>
      </w:r>
    </w:p>
    <w:p w14:paraId="687DAB09" w14:textId="77777777" w:rsidR="00C56992" w:rsidRPr="00F8013A" w:rsidRDefault="00C56992" w:rsidP="009E404F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(a) </w:t>
      </w:r>
      <w:r w:rsidR="00AA29B1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>Holes not bigger than necessary for the installation fittings and passage of lines may</w:t>
      </w:r>
      <w:r w:rsidR="0059567E" w:rsidRPr="00F8013A">
        <w:rPr>
          <w:rFonts w:eastAsia="Times-Roman" w:cs="Times New Roman"/>
          <w:lang w:val="en-GB"/>
        </w:rPr>
        <w:t xml:space="preserve"> </w:t>
      </w:r>
      <w:r w:rsidRPr="00624030">
        <w:rPr>
          <w:rFonts w:eastAsia="Times-Roman" w:cs="Times New Roman"/>
          <w:lang w:val="en-GB"/>
        </w:rPr>
        <w:t xml:space="preserve">be made in the </w:t>
      </w:r>
      <w:r w:rsidRPr="00F8013A">
        <w:rPr>
          <w:rFonts w:eastAsia="Times-Bold" w:cs="Times New Roman"/>
          <w:b/>
          <w:bCs/>
          <w:lang w:val="en-GB"/>
        </w:rPr>
        <w:t>hulls</w:t>
      </w:r>
      <w:r w:rsidRPr="00F8013A">
        <w:rPr>
          <w:rFonts w:eastAsia="Times-Roman" w:cs="Times New Roman"/>
          <w:lang w:val="en-GB"/>
        </w:rPr>
        <w:t>.</w:t>
      </w:r>
    </w:p>
    <w:p w14:paraId="381762BE" w14:textId="77777777" w:rsidR="00C56992" w:rsidRPr="00425F87" w:rsidRDefault="00C56992" w:rsidP="009E404F">
      <w:pPr>
        <w:tabs>
          <w:tab w:val="left" w:pos="852"/>
        </w:tabs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C362C">
        <w:rPr>
          <w:rFonts w:eastAsia="Times-Roman" w:cs="Times New Roman"/>
          <w:lang w:val="en-GB"/>
        </w:rPr>
        <w:tab/>
        <w:t xml:space="preserve">(b) </w:t>
      </w:r>
      <w:r w:rsidR="00AA29B1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Sealing strips of any suitable material for </w:t>
      </w:r>
      <w:r w:rsidRPr="00425F87">
        <w:rPr>
          <w:rFonts w:eastAsia="Times-Roman" w:cs="Times New Roman"/>
          <w:b/>
          <w:bCs/>
          <w:lang w:val="en-GB"/>
        </w:rPr>
        <w:t xml:space="preserve">centreboard/daggerboard </w:t>
      </w:r>
      <w:r w:rsidR="0059567E" w:rsidRPr="00425F87">
        <w:rPr>
          <w:rFonts w:eastAsia="Times-Roman" w:cs="Times New Roman"/>
          <w:lang w:val="en-GB"/>
        </w:rPr>
        <w:t>slots are</w:t>
      </w:r>
      <w:r w:rsidRPr="00425F87">
        <w:rPr>
          <w:rFonts w:eastAsia="Times-Roman" w:cs="Times New Roman"/>
          <w:lang w:val="en-GB"/>
        </w:rPr>
        <w:t xml:space="preserve"> permitted.</w:t>
      </w:r>
    </w:p>
    <w:p w14:paraId="1547E8BE" w14:textId="77777777" w:rsidR="00C56992" w:rsidRPr="00425F87" w:rsidRDefault="00C56992" w:rsidP="009E404F">
      <w:pPr>
        <w:tabs>
          <w:tab w:val="left" w:pos="870"/>
        </w:tabs>
        <w:autoSpaceDE w:val="0"/>
        <w:spacing w:before="60"/>
        <w:ind w:left="1276" w:hanging="425"/>
        <w:rPr>
          <w:del w:id="399" w:author="Amendments 2018 and 2019 AM" w:date="2020-07-09T15:40:00Z"/>
          <w:rFonts w:eastAsia="Times-Roman" w:cs="Times New Roman"/>
          <w:lang w:val="en-GB"/>
        </w:rPr>
      </w:pPr>
      <w:del w:id="400" w:author="Amendments 2018 and 2019 AM" w:date="2020-07-09T15:40:00Z">
        <w:r w:rsidRPr="00425F87">
          <w:rPr>
            <w:rFonts w:eastAsia="Times-Roman" w:cs="Times New Roman"/>
            <w:lang w:val="en-GB"/>
          </w:rPr>
          <w:tab/>
          <w:delText xml:space="preserve">(c) </w:delText>
        </w:r>
        <w:r w:rsidR="00AA29B1" w:rsidRPr="00425F87">
          <w:rPr>
            <w:rFonts w:eastAsia="Times-Roman" w:cs="Times New Roman"/>
            <w:lang w:val="en-GB"/>
          </w:rPr>
          <w:tab/>
        </w:r>
        <w:r w:rsidRPr="00425F87">
          <w:rPr>
            <w:rFonts w:eastAsia="Times-Roman" w:cs="Times New Roman"/>
            <w:lang w:val="en-GB"/>
          </w:rPr>
          <w:delText>Routine maintenance such as painting and polis</w:delText>
        </w:r>
        <w:r w:rsidR="0059567E" w:rsidRPr="00425F87">
          <w:rPr>
            <w:rFonts w:eastAsia="Times-Roman" w:cs="Times New Roman"/>
            <w:lang w:val="en-GB"/>
          </w:rPr>
          <w:delText>hing is permitted without</w:delText>
        </w:r>
        <w:r w:rsidRPr="00425F87">
          <w:rPr>
            <w:rFonts w:eastAsia="Times-Roman" w:cs="Times New Roman"/>
            <w:lang w:val="en-GB"/>
          </w:rPr>
          <w:delText xml:space="preserve"> re</w:delText>
        </w:r>
        <w:r w:rsidR="00AC59CE" w:rsidRPr="00425F87">
          <w:rPr>
            <w:rFonts w:eastAsia="Times-Roman" w:cs="Times New Roman"/>
            <w:lang w:val="en-GB"/>
          </w:rPr>
          <w:delText>-</w:delText>
        </w:r>
        <w:r w:rsidRPr="00425F87">
          <w:rPr>
            <w:rFonts w:eastAsia="Times-Roman" w:cs="Times New Roman"/>
            <w:lang w:val="en-GB"/>
          </w:rPr>
          <w:delText>measurement and re-</w:delText>
        </w:r>
        <w:r w:rsidRPr="00425F87">
          <w:rPr>
            <w:rFonts w:eastAsia="Times-Bold" w:cs="Times New Roman"/>
            <w:b/>
            <w:bCs/>
            <w:lang w:val="en-GB"/>
          </w:rPr>
          <w:delText>certification</w:delText>
        </w:r>
        <w:r w:rsidRPr="00425F87">
          <w:rPr>
            <w:rFonts w:eastAsia="Times-Roman" w:cs="Times New Roman"/>
            <w:lang w:val="en-GB"/>
          </w:rPr>
          <w:delText>, providing that the inten</w:delText>
        </w:r>
        <w:r w:rsidR="0059567E" w:rsidRPr="00425F87">
          <w:rPr>
            <w:rFonts w:eastAsia="Times-Roman" w:cs="Times New Roman"/>
            <w:lang w:val="en-GB"/>
          </w:rPr>
          <w:delText xml:space="preserve">tion and the effect is to </w:delText>
        </w:r>
        <w:r w:rsidRPr="00425F87">
          <w:rPr>
            <w:rFonts w:eastAsia="Times-Roman" w:cs="Times New Roman"/>
            <w:lang w:val="en-GB"/>
          </w:rPr>
          <w:delText xml:space="preserve">polish the </w:delText>
        </w:r>
        <w:r w:rsidRPr="00425F87">
          <w:rPr>
            <w:rFonts w:eastAsia="Times-Roman" w:cs="Times New Roman"/>
            <w:b/>
            <w:bCs/>
            <w:lang w:val="en-GB"/>
          </w:rPr>
          <w:delText>hulls</w:delText>
        </w:r>
        <w:r w:rsidRPr="00425F87">
          <w:rPr>
            <w:rFonts w:eastAsia="Times-Roman" w:cs="Times New Roman"/>
            <w:lang w:val="en-GB"/>
          </w:rPr>
          <w:delText xml:space="preserve"> only.</w:delText>
        </w:r>
      </w:del>
    </w:p>
    <w:p w14:paraId="02B8831D" w14:textId="77777777" w:rsidR="00C56992" w:rsidRPr="00425F87" w:rsidRDefault="00C56992" w:rsidP="009E404F">
      <w:pPr>
        <w:tabs>
          <w:tab w:val="left" w:pos="852"/>
        </w:tabs>
        <w:autoSpaceDE w:val="0"/>
        <w:spacing w:before="60"/>
        <w:ind w:left="1276" w:hanging="425"/>
        <w:rPr>
          <w:del w:id="401" w:author="Amendments 2018 and 2019 AM" w:date="2020-07-09T15:40:00Z"/>
          <w:rFonts w:eastAsia="Times-Roman" w:cs="Times New Roman"/>
          <w:lang w:val="en-GB"/>
        </w:rPr>
      </w:pPr>
      <w:del w:id="402" w:author="Amendments 2018 and 2019 AM" w:date="2020-07-09T15:40:00Z">
        <w:r w:rsidRPr="00425F87">
          <w:rPr>
            <w:rFonts w:eastAsia="Times-Roman" w:cs="Times New Roman"/>
            <w:lang w:val="en-GB"/>
          </w:rPr>
          <w:tab/>
          <w:delText xml:space="preserve">(d) </w:delText>
        </w:r>
        <w:r w:rsidR="00AA29B1" w:rsidRPr="00425F87">
          <w:rPr>
            <w:rFonts w:eastAsia="Times-Roman" w:cs="Times New Roman"/>
            <w:lang w:val="en-GB"/>
          </w:rPr>
          <w:tab/>
        </w:r>
        <w:r w:rsidRPr="00425F87">
          <w:rPr>
            <w:rFonts w:eastAsia="Times-Roman" w:cs="Times New Roman"/>
            <w:lang w:val="en-GB"/>
          </w:rPr>
          <w:delText xml:space="preserve">The application of vinyl or other film over the </w:delText>
        </w:r>
        <w:r w:rsidRPr="00425F87">
          <w:rPr>
            <w:rFonts w:eastAsia="Times-Bold" w:cs="Times New Roman"/>
            <w:b/>
            <w:bCs/>
            <w:lang w:val="en-GB"/>
          </w:rPr>
          <w:delText xml:space="preserve">hull </w:delText>
        </w:r>
        <w:r w:rsidRPr="00425F87">
          <w:rPr>
            <w:rFonts w:eastAsia="Times-Roman" w:cs="Times New Roman"/>
            <w:lang w:val="en-GB"/>
          </w:rPr>
          <w:delText>surfac</w:delText>
        </w:r>
        <w:r w:rsidR="0059567E" w:rsidRPr="00425F87">
          <w:rPr>
            <w:rFonts w:eastAsia="Times-Roman" w:cs="Times New Roman"/>
            <w:lang w:val="en-GB"/>
          </w:rPr>
          <w:delText xml:space="preserve">e is allowed only for the </w:delText>
        </w:r>
        <w:r w:rsidRPr="00425F87">
          <w:rPr>
            <w:rFonts w:eastAsia="Times-Roman" w:cs="Times New Roman"/>
            <w:lang w:val="en-GB"/>
          </w:rPr>
          <w:delText>purpose of displaying advertising and graphics. Performanc</w:delText>
        </w:r>
        <w:r w:rsidR="0059567E" w:rsidRPr="00425F87">
          <w:rPr>
            <w:rFonts w:eastAsia="Times-Roman" w:cs="Times New Roman"/>
            <w:lang w:val="en-GB"/>
          </w:rPr>
          <w:delText>e enhancing film, or those</w:delText>
        </w:r>
        <w:r w:rsidRPr="00425F87">
          <w:rPr>
            <w:rFonts w:eastAsia="Times-Roman" w:cs="Times New Roman"/>
            <w:lang w:val="en-GB"/>
          </w:rPr>
          <w:delText xml:space="preserve"> with textured or modified surface which would alter or improve the flow ar</w:delText>
        </w:r>
        <w:r w:rsidR="0059567E" w:rsidRPr="00425F87">
          <w:rPr>
            <w:rFonts w:eastAsia="Times-Roman" w:cs="Times New Roman"/>
            <w:lang w:val="en-GB"/>
          </w:rPr>
          <w:delText xml:space="preserve">ound </w:delText>
        </w:r>
        <w:r w:rsidR="00587034" w:rsidRPr="00425F87">
          <w:rPr>
            <w:rFonts w:eastAsia="Times-Roman" w:cs="Times New Roman"/>
            <w:lang w:val="en-GB"/>
          </w:rPr>
          <w:delText xml:space="preserve">the </w:delText>
        </w:r>
        <w:r w:rsidR="00587034" w:rsidRPr="00425F87">
          <w:rPr>
            <w:rFonts w:eastAsia="Times-Roman" w:cs="Times New Roman"/>
            <w:b/>
            <w:lang w:val="en-GB"/>
          </w:rPr>
          <w:delText>hull</w:delText>
        </w:r>
        <w:r w:rsidRPr="00425F87">
          <w:rPr>
            <w:rFonts w:eastAsia="Times-Roman" w:cs="Times New Roman"/>
            <w:lang w:val="en-GB"/>
          </w:rPr>
          <w:delText xml:space="preserve"> are not allowed. </w:delText>
        </w:r>
      </w:del>
    </w:p>
    <w:p w14:paraId="0009433E" w14:textId="77777777" w:rsidR="00C56992" w:rsidRPr="00425F87" w:rsidRDefault="00C56992" w:rsidP="00E47BFA">
      <w:pPr>
        <w:autoSpaceDE w:val="0"/>
        <w:spacing w:before="60"/>
        <w:rPr>
          <w:rFonts w:eastAsia="Times-Roman" w:cs="Times New Roman"/>
          <w:lang w:val="en-GB"/>
        </w:rPr>
      </w:pPr>
    </w:p>
    <w:p w14:paraId="7E653F57" w14:textId="77777777" w:rsidR="00C56992" w:rsidRPr="00425F87" w:rsidRDefault="00C56992" w:rsidP="009D627D">
      <w:pPr>
        <w:tabs>
          <w:tab w:val="left" w:pos="851"/>
        </w:tabs>
        <w:autoSpaceDE w:val="0"/>
        <w:outlineLvl w:val="0"/>
        <w:rPr>
          <w:rFonts w:eastAsia="Times-Bold" w:cs="Times New Roman"/>
          <w:b/>
          <w:bCs/>
          <w:szCs w:val="26"/>
          <w:lang w:val="en-GB"/>
        </w:rPr>
      </w:pPr>
      <w:r w:rsidRPr="00425F87">
        <w:rPr>
          <w:rFonts w:eastAsia="Times-Bold" w:cs="Times New Roman"/>
          <w:b/>
          <w:bCs/>
          <w:szCs w:val="26"/>
          <w:lang w:val="en-GB"/>
        </w:rPr>
        <w:t xml:space="preserve">C.8 </w:t>
      </w:r>
      <w:r w:rsidRPr="00425F87">
        <w:rPr>
          <w:rFonts w:eastAsia="Times-Bold" w:cs="Times New Roman"/>
          <w:b/>
          <w:bCs/>
          <w:szCs w:val="26"/>
          <w:lang w:val="en-GB"/>
        </w:rPr>
        <w:tab/>
        <w:t>HULL APPENDAGES</w:t>
      </w:r>
    </w:p>
    <w:p w14:paraId="0D3BF80D" w14:textId="77777777" w:rsidR="00C56992" w:rsidRPr="00425F87" w:rsidRDefault="00C56992" w:rsidP="009E404F">
      <w:pPr>
        <w:tabs>
          <w:tab w:val="left" w:pos="851"/>
        </w:tabs>
        <w:autoSpaceDE w:val="0"/>
        <w:spacing w:before="120"/>
        <w:rPr>
          <w:rFonts w:eastAsia="Times-Bold" w:cs="Times New Roman"/>
          <w:szCs w:val="26"/>
          <w:lang w:val="en-GB"/>
        </w:rPr>
      </w:pPr>
      <w:r w:rsidRPr="00425F87">
        <w:rPr>
          <w:rFonts w:eastAsia="Times-Bold" w:cs="Times New Roman"/>
          <w:szCs w:val="26"/>
          <w:lang w:val="en-GB"/>
        </w:rPr>
        <w:t>C.8.1</w:t>
      </w:r>
      <w:r w:rsidRPr="00425F87">
        <w:rPr>
          <w:rFonts w:eastAsia="Times-Bold" w:cs="Times New Roman"/>
          <w:szCs w:val="26"/>
          <w:lang w:val="en-GB"/>
        </w:rPr>
        <w:tab/>
        <w:t>MANDATORY</w:t>
      </w:r>
    </w:p>
    <w:p w14:paraId="50A7CD2F" w14:textId="77777777" w:rsidR="00C56992" w:rsidRPr="00425F87" w:rsidRDefault="00C56992" w:rsidP="009D627D">
      <w:pPr>
        <w:tabs>
          <w:tab w:val="left" w:pos="851"/>
        </w:tabs>
        <w:autoSpaceDE w:val="0"/>
        <w:spacing w:before="120"/>
        <w:outlineLvl w:val="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ab/>
        <w:t>FITTINGS</w:t>
      </w:r>
    </w:p>
    <w:p w14:paraId="50776255" w14:textId="77777777" w:rsidR="00C56992" w:rsidRPr="00425F87" w:rsidRDefault="00C56992" w:rsidP="009E404F">
      <w:pPr>
        <w:tabs>
          <w:tab w:val="left" w:pos="852"/>
        </w:tabs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ab/>
        <w:t xml:space="preserve">(a) </w:t>
      </w:r>
      <w:r w:rsidR="00AA29B1" w:rsidRPr="00425F87">
        <w:rPr>
          <w:rFonts w:eastAsia="Times-Roman" w:cs="Times New Roman"/>
          <w:lang w:val="en-GB"/>
        </w:rPr>
        <w:tab/>
      </w:r>
      <w:r w:rsidRPr="00425F87">
        <w:rPr>
          <w:rFonts w:eastAsia="Times-Bold" w:cs="Times New Roman"/>
          <w:b/>
          <w:bCs/>
          <w:lang w:val="en-GB"/>
        </w:rPr>
        <w:t xml:space="preserve">Rudder </w:t>
      </w:r>
      <w:r w:rsidRPr="00425F87">
        <w:rPr>
          <w:rFonts w:eastAsia="Times-Roman" w:cs="Times New Roman"/>
          <w:lang w:val="en-GB"/>
        </w:rPr>
        <w:t xml:space="preserve">retention devices capable of retaining </w:t>
      </w:r>
      <w:r w:rsidRPr="00425F87">
        <w:rPr>
          <w:rFonts w:eastAsia="Times-Bold" w:cs="Times New Roman"/>
          <w:b/>
          <w:bCs/>
          <w:lang w:val="en-GB"/>
        </w:rPr>
        <w:t xml:space="preserve">rudder </w:t>
      </w:r>
      <w:r w:rsidRPr="00425F87">
        <w:rPr>
          <w:rFonts w:eastAsia="Times-Roman" w:cs="Times New Roman"/>
          <w:lang w:val="en-GB"/>
        </w:rPr>
        <w:t>in event of capsize.</w:t>
      </w:r>
    </w:p>
    <w:p w14:paraId="0F04440E" w14:textId="77777777" w:rsidR="00C56992" w:rsidRPr="00425F87" w:rsidRDefault="00C56992" w:rsidP="009E404F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C.8.2 </w:t>
      </w:r>
      <w:r w:rsidRPr="00425F87">
        <w:rPr>
          <w:rFonts w:eastAsia="Times-Roman" w:cs="Times New Roman"/>
          <w:lang w:val="en-GB"/>
        </w:rPr>
        <w:tab/>
        <w:t>LIMITATIONS</w:t>
      </w:r>
    </w:p>
    <w:p w14:paraId="31B37327" w14:textId="77777777" w:rsidR="00C56992" w:rsidRPr="00425F87" w:rsidRDefault="00C56992" w:rsidP="009E404F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(a) </w:t>
      </w:r>
      <w:r w:rsidR="00AA29B1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Only two </w:t>
      </w:r>
      <w:r w:rsidRPr="00425F87">
        <w:rPr>
          <w:rFonts w:eastAsia="Times-Bold" w:cs="Times New Roman"/>
          <w:b/>
          <w:bCs/>
          <w:lang w:val="en-GB"/>
        </w:rPr>
        <w:t xml:space="preserve">daggerboards </w:t>
      </w:r>
      <w:r w:rsidRPr="00425F87">
        <w:rPr>
          <w:rFonts w:eastAsia="Times-Roman" w:cs="Times New Roman"/>
          <w:lang w:val="en-GB"/>
        </w:rPr>
        <w:t xml:space="preserve">or </w:t>
      </w:r>
      <w:r w:rsidRPr="00425F87">
        <w:rPr>
          <w:rFonts w:eastAsia="Times-Bold" w:cs="Times New Roman"/>
          <w:b/>
          <w:bCs/>
          <w:lang w:val="en-GB"/>
        </w:rPr>
        <w:t xml:space="preserve">centreboards </w:t>
      </w:r>
      <w:r w:rsidRPr="00425F87">
        <w:rPr>
          <w:rFonts w:eastAsia="Times-Roman" w:cs="Times New Roman"/>
          <w:lang w:val="en-GB"/>
        </w:rPr>
        <w:t xml:space="preserve">and two </w:t>
      </w:r>
      <w:r w:rsidRPr="00425F87">
        <w:rPr>
          <w:rFonts w:eastAsia="Times-Bold" w:cs="Times New Roman"/>
          <w:b/>
          <w:bCs/>
          <w:lang w:val="en-GB"/>
        </w:rPr>
        <w:t xml:space="preserve">rudders </w:t>
      </w:r>
      <w:r w:rsidRPr="00425F87">
        <w:rPr>
          <w:rFonts w:eastAsia="Times-Roman" w:cs="Times New Roman"/>
          <w:lang w:val="en-GB"/>
        </w:rPr>
        <w:t xml:space="preserve">may be used during an event, except when a </w:t>
      </w:r>
      <w:r w:rsidRPr="00425F87">
        <w:rPr>
          <w:rFonts w:eastAsia="Times-Bold" w:cs="Times New Roman"/>
          <w:b/>
          <w:bCs/>
          <w:lang w:val="en-GB"/>
        </w:rPr>
        <w:t xml:space="preserve">hull appendage </w:t>
      </w:r>
      <w:r w:rsidRPr="00425F87">
        <w:rPr>
          <w:rFonts w:eastAsia="Times-Roman" w:cs="Times New Roman"/>
          <w:lang w:val="en-GB"/>
        </w:rPr>
        <w:t>has been lost or damaged beyond repair. Such</w:t>
      </w:r>
      <w:r w:rsidR="0059567E" w:rsidRPr="00425F87">
        <w:rPr>
          <w:rFonts w:eastAsia="Times-Roman" w:cs="Times New Roman"/>
          <w:lang w:val="en-GB"/>
        </w:rPr>
        <w:t xml:space="preserve"> </w:t>
      </w:r>
      <w:r w:rsidRPr="00425F87">
        <w:rPr>
          <w:rFonts w:eastAsia="Times-Roman" w:cs="Times New Roman"/>
          <w:lang w:val="en-GB"/>
        </w:rPr>
        <w:t>replacement may only be made with the approval of the race committee.</w:t>
      </w:r>
    </w:p>
    <w:p w14:paraId="4C555D22" w14:textId="77777777" w:rsidR="00C56992" w:rsidRPr="00425F87" w:rsidRDefault="00C56992" w:rsidP="009E404F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(1)</w:t>
      </w:r>
      <w:r w:rsidR="009E404F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The board </w:t>
      </w:r>
      <w:r w:rsidRPr="00425F87">
        <w:rPr>
          <w:rFonts w:eastAsia="Times-Bold" w:cs="Times New Roman"/>
          <w:lang w:val="en-GB"/>
        </w:rPr>
        <w:t>cases,</w:t>
      </w:r>
      <w:r w:rsidRPr="00425F87">
        <w:rPr>
          <w:rFonts w:eastAsia="Times-Bold" w:cs="Times New Roman"/>
          <w:b/>
          <w:bCs/>
          <w:lang w:val="en-GB"/>
        </w:rPr>
        <w:t xml:space="preserve"> </w:t>
      </w:r>
      <w:r w:rsidRPr="00425F87">
        <w:rPr>
          <w:rFonts w:eastAsia="Times-Roman" w:cs="Times New Roman"/>
          <w:lang w:val="en-GB"/>
        </w:rPr>
        <w:t xml:space="preserve">the </w:t>
      </w:r>
      <w:r w:rsidRPr="00425F87">
        <w:rPr>
          <w:rFonts w:eastAsia="Times-Bold" w:cs="Times New Roman"/>
          <w:b/>
          <w:bCs/>
          <w:lang w:val="en-GB"/>
        </w:rPr>
        <w:t>daggerboards</w:t>
      </w:r>
      <w:r w:rsidRPr="00425F87">
        <w:rPr>
          <w:rFonts w:eastAsia="Times-Bold" w:cs="Times New Roman"/>
          <w:b/>
          <w:bCs/>
          <w:color w:val="FF0000"/>
          <w:lang w:val="en-GB"/>
        </w:rPr>
        <w:t xml:space="preserve"> </w:t>
      </w:r>
      <w:r w:rsidRPr="00425F87">
        <w:rPr>
          <w:rFonts w:eastAsia="Times-Bold" w:cs="Times New Roman"/>
          <w:color w:val="auto"/>
          <w:lang w:val="en-GB"/>
        </w:rPr>
        <w:t xml:space="preserve">or </w:t>
      </w:r>
      <w:r w:rsidRPr="00425F87">
        <w:rPr>
          <w:rFonts w:eastAsia="Times-Bold" w:cs="Times New Roman"/>
          <w:b/>
          <w:bCs/>
          <w:color w:val="auto"/>
          <w:lang w:val="en-GB"/>
        </w:rPr>
        <w:t xml:space="preserve">centreboards </w:t>
      </w:r>
      <w:r w:rsidRPr="00425F87">
        <w:rPr>
          <w:rFonts w:eastAsia="Times-Roman" w:cs="Times New Roman"/>
          <w:lang w:val="en-GB"/>
        </w:rPr>
        <w:t xml:space="preserve">and the </w:t>
      </w:r>
      <w:r w:rsidRPr="00425F87">
        <w:rPr>
          <w:rFonts w:eastAsia="Times-Bold" w:cs="Times New Roman"/>
          <w:b/>
          <w:bCs/>
          <w:lang w:val="en-GB"/>
        </w:rPr>
        <w:t xml:space="preserve">rudders </w:t>
      </w:r>
      <w:r w:rsidRPr="00425F87">
        <w:rPr>
          <w:rFonts w:eastAsia="Times-Roman" w:cs="Times New Roman"/>
          <w:lang w:val="en-GB"/>
        </w:rPr>
        <w:t>shall be</w:t>
      </w:r>
      <w:r w:rsidR="0059567E" w:rsidRPr="00425F87">
        <w:rPr>
          <w:rFonts w:eastAsia="Times-Roman" w:cs="Times New Roman"/>
          <w:lang w:val="en-GB"/>
        </w:rPr>
        <w:t xml:space="preserve"> </w:t>
      </w:r>
      <w:r w:rsidRPr="00425F87">
        <w:rPr>
          <w:rFonts w:eastAsia="Times-Roman" w:cs="Times New Roman"/>
          <w:lang w:val="en-GB"/>
        </w:rPr>
        <w:t xml:space="preserve">positioned in the centre plane of the </w:t>
      </w:r>
      <w:r w:rsidRPr="00425F87">
        <w:rPr>
          <w:rFonts w:eastAsia="Times-Bold" w:cs="Times New Roman"/>
          <w:b/>
          <w:bCs/>
          <w:lang w:val="en-GB"/>
        </w:rPr>
        <w:t>hulls</w:t>
      </w:r>
      <w:r w:rsidRPr="00425F87">
        <w:rPr>
          <w:rFonts w:eastAsia="Times-Roman" w:cs="Times New Roman"/>
          <w:lang w:val="en-GB"/>
        </w:rPr>
        <w:t>, and the underwa</w:t>
      </w:r>
      <w:r w:rsidR="0059567E" w:rsidRPr="00425F87">
        <w:rPr>
          <w:rFonts w:eastAsia="Times-Roman" w:cs="Times New Roman"/>
          <w:lang w:val="en-GB"/>
        </w:rPr>
        <w:t xml:space="preserve">ter parts of the boards </w:t>
      </w:r>
      <w:r w:rsidRPr="00425F87">
        <w:rPr>
          <w:rFonts w:eastAsia="Times-Roman" w:cs="Times New Roman"/>
          <w:lang w:val="en-GB"/>
        </w:rPr>
        <w:t xml:space="preserve">and of the </w:t>
      </w:r>
      <w:r w:rsidRPr="00425F87">
        <w:rPr>
          <w:rFonts w:eastAsia="Times-Bold" w:cs="Times New Roman"/>
          <w:b/>
          <w:bCs/>
          <w:lang w:val="en-GB"/>
        </w:rPr>
        <w:t xml:space="preserve">rudders </w:t>
      </w:r>
      <w:r w:rsidRPr="00425F87">
        <w:rPr>
          <w:rFonts w:eastAsia="Times-Roman" w:cs="Times New Roman"/>
          <w:lang w:val="en-GB"/>
        </w:rPr>
        <w:t>shall be symmetrical.</w:t>
      </w:r>
    </w:p>
    <w:p w14:paraId="01E2C383" w14:textId="77777777" w:rsidR="00C56992" w:rsidRPr="00425F87" w:rsidRDefault="00C56992" w:rsidP="009E404F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(2)</w:t>
      </w:r>
      <w:r w:rsidR="009E404F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The two </w:t>
      </w:r>
      <w:r w:rsidRPr="00425F87">
        <w:rPr>
          <w:rFonts w:eastAsia="Times-Bold" w:cs="Times New Roman"/>
          <w:b/>
          <w:bCs/>
          <w:lang w:val="en-GB"/>
        </w:rPr>
        <w:t xml:space="preserve">rudders </w:t>
      </w:r>
      <w:r w:rsidRPr="00425F87">
        <w:rPr>
          <w:rFonts w:eastAsia="Times-Roman" w:cs="Times New Roman"/>
          <w:lang w:val="en-GB"/>
        </w:rPr>
        <w:t>shall be hung on the transoms, one on each transom.</w:t>
      </w:r>
    </w:p>
    <w:p w14:paraId="73732A1D" w14:textId="77777777" w:rsidR="00C56992" w:rsidRPr="00425F87" w:rsidRDefault="00C56992" w:rsidP="00E47BFA">
      <w:pPr>
        <w:autoSpaceDE w:val="0"/>
        <w:spacing w:before="60"/>
        <w:rPr>
          <w:rFonts w:eastAsia="Times-Roman" w:cs="Times New Roman"/>
          <w:lang w:val="en-GB"/>
        </w:rPr>
      </w:pPr>
    </w:p>
    <w:p w14:paraId="24239D37" w14:textId="77777777" w:rsidR="00C56992" w:rsidRPr="00425F87" w:rsidRDefault="00C56992" w:rsidP="009D627D">
      <w:pPr>
        <w:tabs>
          <w:tab w:val="left" w:pos="851"/>
        </w:tabs>
        <w:autoSpaceDE w:val="0"/>
        <w:spacing w:before="120"/>
        <w:outlineLvl w:val="0"/>
        <w:rPr>
          <w:rFonts w:eastAsia="Times-Bold" w:cs="Times New Roman"/>
          <w:b/>
          <w:bCs/>
          <w:szCs w:val="26"/>
          <w:lang w:val="en-GB"/>
        </w:rPr>
      </w:pPr>
      <w:r w:rsidRPr="00425F87">
        <w:rPr>
          <w:rFonts w:eastAsia="Times-Bold" w:cs="Times New Roman"/>
          <w:b/>
          <w:bCs/>
          <w:szCs w:val="26"/>
          <w:lang w:val="en-GB"/>
        </w:rPr>
        <w:t xml:space="preserve">C.9 </w:t>
      </w:r>
      <w:r w:rsidRPr="00425F87">
        <w:rPr>
          <w:rFonts w:eastAsia="Times-Bold" w:cs="Times New Roman"/>
          <w:b/>
          <w:bCs/>
          <w:szCs w:val="26"/>
          <w:lang w:val="en-GB"/>
        </w:rPr>
        <w:tab/>
        <w:t>RIG</w:t>
      </w:r>
    </w:p>
    <w:p w14:paraId="05530925" w14:textId="77777777" w:rsidR="00C56992" w:rsidRPr="00425F87" w:rsidRDefault="00C56992" w:rsidP="008D76EA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C.9.1 </w:t>
      </w:r>
      <w:r w:rsidRPr="00425F87">
        <w:rPr>
          <w:rFonts w:eastAsia="Times-Roman" w:cs="Times New Roman"/>
          <w:lang w:val="en-GB"/>
        </w:rPr>
        <w:tab/>
        <w:t>FITTINGS</w:t>
      </w:r>
    </w:p>
    <w:p w14:paraId="5D9292D4" w14:textId="77777777" w:rsidR="00C56992" w:rsidRPr="00425F87" w:rsidRDefault="00C56992" w:rsidP="008D76EA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(a) </w:t>
      </w:r>
      <w:r w:rsidR="0059567E" w:rsidRPr="00425F87">
        <w:rPr>
          <w:rFonts w:eastAsia="Times-Roman" w:cs="Times New Roman"/>
          <w:lang w:val="en-GB"/>
        </w:rPr>
        <w:tab/>
      </w:r>
      <w:r w:rsidRPr="00425F87">
        <w:rPr>
          <w:rFonts w:eastAsia="Times-Bold" w:cs="Times New Roman"/>
          <w:b/>
          <w:bCs/>
          <w:lang w:val="en-GB"/>
        </w:rPr>
        <w:t xml:space="preserve">Sail </w:t>
      </w:r>
      <w:r w:rsidRPr="00425F87">
        <w:rPr>
          <w:rFonts w:eastAsia="Times-Roman" w:cs="Times New Roman"/>
          <w:lang w:val="en-GB"/>
        </w:rPr>
        <w:t xml:space="preserve">and </w:t>
      </w:r>
      <w:r w:rsidRPr="00425F87">
        <w:rPr>
          <w:rFonts w:eastAsia="Times-Bold" w:cs="Times New Roman"/>
          <w:b/>
          <w:bCs/>
          <w:lang w:val="en-GB"/>
        </w:rPr>
        <w:t xml:space="preserve">mast </w:t>
      </w:r>
      <w:r w:rsidRPr="00425F87">
        <w:rPr>
          <w:rFonts w:eastAsia="Times-Roman" w:cs="Times New Roman"/>
          <w:lang w:val="en-GB"/>
        </w:rPr>
        <w:t>adjustment fittings may be fitted.</w:t>
      </w:r>
    </w:p>
    <w:p w14:paraId="5B17A64E" w14:textId="77777777" w:rsidR="00C56992" w:rsidRPr="00425F87" w:rsidRDefault="00C56992" w:rsidP="008D76EA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C.9.2 </w:t>
      </w:r>
      <w:r w:rsidRPr="00425F87">
        <w:rPr>
          <w:rFonts w:eastAsia="Times-Roman" w:cs="Times New Roman"/>
          <w:lang w:val="en-GB"/>
        </w:rPr>
        <w:tab/>
        <w:t>USE</w:t>
      </w:r>
    </w:p>
    <w:p w14:paraId="3553EFA1" w14:textId="77777777" w:rsidR="00C56992" w:rsidRPr="00425F87" w:rsidRDefault="00C56992" w:rsidP="008D76EA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(a) </w:t>
      </w:r>
      <w:r w:rsidR="002451F6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When stepped the </w:t>
      </w:r>
      <w:r w:rsidRPr="00425F87">
        <w:rPr>
          <w:rFonts w:eastAsia="Times-Bold" w:cs="Times New Roman"/>
          <w:b/>
          <w:bCs/>
          <w:lang w:val="en-GB"/>
        </w:rPr>
        <w:t xml:space="preserve">mast datum point </w:t>
      </w:r>
      <w:r w:rsidRPr="00425F87">
        <w:rPr>
          <w:rFonts w:eastAsia="Times-Roman" w:cs="Times New Roman"/>
          <w:lang w:val="en-GB"/>
        </w:rPr>
        <w:t>shall not be more than 120 mm above the top of the front beam.</w:t>
      </w:r>
    </w:p>
    <w:p w14:paraId="701CBF8A" w14:textId="77777777" w:rsidR="00C56992" w:rsidRPr="00425F87" w:rsidRDefault="00C56992" w:rsidP="008D76EA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C.9.3 </w:t>
      </w:r>
      <w:r w:rsidRPr="00425F87">
        <w:rPr>
          <w:rFonts w:eastAsia="Times-Roman" w:cs="Times New Roman"/>
          <w:lang w:val="en-GB"/>
        </w:rPr>
        <w:tab/>
        <w:t>LIMITATIONS</w:t>
      </w:r>
    </w:p>
    <w:p w14:paraId="19ECF8FC" w14:textId="77777777" w:rsidR="00C56992" w:rsidRPr="00425F87" w:rsidRDefault="00C56992" w:rsidP="008D76EA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(a) </w:t>
      </w:r>
      <w:r w:rsidR="002451F6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Only one </w:t>
      </w:r>
      <w:r w:rsidRPr="00425F87">
        <w:rPr>
          <w:rFonts w:eastAsia="Times-Bold" w:cs="Times New Roman"/>
          <w:lang w:val="en-GB"/>
        </w:rPr>
        <w:t xml:space="preserve">set of </w:t>
      </w:r>
      <w:r w:rsidRPr="00425F87">
        <w:rPr>
          <w:rFonts w:eastAsia="Times-Bold" w:cs="Times New Roman"/>
          <w:b/>
          <w:bCs/>
          <w:lang w:val="en-GB"/>
        </w:rPr>
        <w:t xml:space="preserve">spars </w:t>
      </w:r>
      <w:r w:rsidRPr="00425F87">
        <w:rPr>
          <w:rFonts w:eastAsia="Times-Roman" w:cs="Times New Roman"/>
          <w:lang w:val="en-GB"/>
        </w:rPr>
        <w:t>shall be used during an event, except when lost or damag</w:t>
      </w:r>
      <w:r w:rsidR="005E1F63" w:rsidRPr="00425F87">
        <w:rPr>
          <w:rFonts w:eastAsia="Times-Roman" w:cs="Times New Roman"/>
          <w:lang w:val="en-GB"/>
        </w:rPr>
        <w:t xml:space="preserve">ed </w:t>
      </w:r>
      <w:r w:rsidRPr="00425F87">
        <w:rPr>
          <w:rFonts w:eastAsia="Times-Roman" w:cs="Times New Roman"/>
          <w:lang w:val="en-GB"/>
        </w:rPr>
        <w:t>beyond repair.</w:t>
      </w:r>
    </w:p>
    <w:p w14:paraId="3318AC19" w14:textId="77777777" w:rsidR="00C56992" w:rsidRPr="00425F87" w:rsidRDefault="00C56992" w:rsidP="008D76EA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(b) </w:t>
      </w:r>
      <w:r w:rsidR="002451F6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Replacement of damaged </w:t>
      </w:r>
      <w:r w:rsidRPr="00425F87">
        <w:rPr>
          <w:rFonts w:eastAsia="Times-Bold" w:cs="Times New Roman"/>
          <w:b/>
          <w:bCs/>
          <w:lang w:val="en-GB"/>
        </w:rPr>
        <w:t xml:space="preserve">spars </w:t>
      </w:r>
      <w:r w:rsidRPr="00425F87">
        <w:rPr>
          <w:rFonts w:eastAsia="Times-Roman" w:cs="Times New Roman"/>
          <w:lang w:val="en-GB"/>
        </w:rPr>
        <w:t>may only be made with th</w:t>
      </w:r>
      <w:r w:rsidR="005E1F63" w:rsidRPr="00425F87">
        <w:rPr>
          <w:rFonts w:eastAsia="Times-Roman" w:cs="Times New Roman"/>
          <w:lang w:val="en-GB"/>
        </w:rPr>
        <w:t>e approval of the race</w:t>
      </w:r>
      <w:r w:rsidRPr="00425F87">
        <w:rPr>
          <w:rFonts w:eastAsia="Times-Roman" w:cs="Times New Roman"/>
          <w:lang w:val="en-GB"/>
        </w:rPr>
        <w:t xml:space="preserve"> committee.</w:t>
      </w:r>
    </w:p>
    <w:p w14:paraId="548EF8AC" w14:textId="77777777" w:rsidR="00C56992" w:rsidRPr="00425F87" w:rsidRDefault="00C56992" w:rsidP="008D76EA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C.9.4 </w:t>
      </w:r>
      <w:r w:rsidRPr="00425F87">
        <w:rPr>
          <w:rFonts w:eastAsia="Times-Roman" w:cs="Times New Roman"/>
          <w:lang w:val="en-GB"/>
        </w:rPr>
        <w:tab/>
        <w:t>BOOM</w:t>
      </w:r>
    </w:p>
    <w:p w14:paraId="0BE6C42A" w14:textId="77777777" w:rsidR="00C56992" w:rsidRPr="00425F87" w:rsidRDefault="00C56992" w:rsidP="008D76EA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(a)</w:t>
      </w:r>
      <w:r w:rsidR="007F5D08" w:rsidRPr="00425F87">
        <w:rPr>
          <w:rFonts w:eastAsia="Times-Roman" w:cs="Times New Roman"/>
          <w:lang w:val="en-GB"/>
        </w:rPr>
        <w:tab/>
      </w:r>
      <w:r w:rsidR="002451F6" w:rsidRPr="00425F87">
        <w:rPr>
          <w:rFonts w:eastAsia="Times-Roman" w:cs="Times New Roman"/>
          <w:lang w:val="en-GB"/>
        </w:rPr>
        <w:t>T</w:t>
      </w:r>
      <w:r w:rsidRPr="00425F87">
        <w:rPr>
          <w:rFonts w:eastAsia="Times-Roman" w:cs="Times New Roman"/>
          <w:lang w:val="en-GB"/>
        </w:rPr>
        <w:t xml:space="preserve">he </w:t>
      </w:r>
      <w:r w:rsidRPr="00425F87">
        <w:rPr>
          <w:rFonts w:eastAsia="Times-Bold" w:cs="Times New Roman"/>
          <w:b/>
          <w:bCs/>
          <w:lang w:val="en-GB"/>
        </w:rPr>
        <w:t>boom</w:t>
      </w:r>
      <w:r w:rsidRPr="00425F87">
        <w:rPr>
          <w:rFonts w:eastAsia="Times-Roman" w:cs="Times New Roman"/>
          <w:lang w:val="en-GB"/>
        </w:rPr>
        <w:t>, if fitted, may have fittings attached.</w:t>
      </w:r>
    </w:p>
    <w:p w14:paraId="2F004564" w14:textId="77777777" w:rsidR="00C56992" w:rsidRPr="00425F87" w:rsidRDefault="00C56992" w:rsidP="008D76EA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C.9.5 </w:t>
      </w:r>
      <w:r w:rsidRPr="00425F87">
        <w:rPr>
          <w:rFonts w:eastAsia="Times-Roman" w:cs="Times New Roman"/>
          <w:lang w:val="en-GB"/>
        </w:rPr>
        <w:tab/>
        <w:t>BOWSPRIT</w:t>
      </w:r>
    </w:p>
    <w:p w14:paraId="3872E7C4" w14:textId="77777777" w:rsidR="00C56992" w:rsidRPr="00425F87" w:rsidRDefault="00C56992" w:rsidP="008D76EA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(a)</w:t>
      </w:r>
      <w:r w:rsidR="007F5D08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The </w:t>
      </w:r>
      <w:r w:rsidRPr="00425F87">
        <w:rPr>
          <w:rFonts w:eastAsia="Times-Bold" w:cs="Times New Roman"/>
          <w:b/>
          <w:bCs/>
          <w:lang w:val="en-GB"/>
        </w:rPr>
        <w:t xml:space="preserve">bowsprit </w:t>
      </w:r>
      <w:r w:rsidRPr="00425F87">
        <w:rPr>
          <w:rFonts w:eastAsia="Times-Roman" w:cs="Times New Roman"/>
          <w:lang w:val="en-GB"/>
        </w:rPr>
        <w:t xml:space="preserve">shall be fixed in a fore and aft position and shall not be </w:t>
      </w:r>
      <w:r w:rsidR="005E1F63" w:rsidRPr="00425F87">
        <w:rPr>
          <w:rFonts w:eastAsia="Times-Roman" w:cs="Times New Roman"/>
          <w:lang w:val="en-GB"/>
        </w:rPr>
        <w:t>adjustable while sailing</w:t>
      </w:r>
    </w:p>
    <w:p w14:paraId="2B322D43" w14:textId="77777777" w:rsidR="00C56992" w:rsidRPr="00425F87" w:rsidRDefault="00C56992" w:rsidP="008D76EA">
      <w:pPr>
        <w:tabs>
          <w:tab w:val="left" w:pos="556"/>
        </w:tabs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(b)</w:t>
      </w:r>
      <w:r w:rsidR="007F5D08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The </w:t>
      </w:r>
      <w:r w:rsidRPr="00425F87">
        <w:rPr>
          <w:rFonts w:eastAsia="Times-Bold" w:cs="Times New Roman"/>
          <w:b/>
          <w:bCs/>
          <w:lang w:val="en-GB"/>
        </w:rPr>
        <w:t xml:space="preserve">bowsprit </w:t>
      </w:r>
      <w:r w:rsidRPr="00425F87">
        <w:rPr>
          <w:rFonts w:eastAsia="Times-Roman" w:cs="Times New Roman"/>
          <w:lang w:val="en-GB"/>
        </w:rPr>
        <w:t>may have fittings attached.</w:t>
      </w:r>
    </w:p>
    <w:p w14:paraId="3EFF1BC3" w14:textId="77777777" w:rsidR="00C56992" w:rsidRPr="00425F87" w:rsidRDefault="00C56992" w:rsidP="008D76EA">
      <w:pPr>
        <w:tabs>
          <w:tab w:val="left" w:pos="556"/>
        </w:tabs>
        <w:autoSpaceDE w:val="0"/>
        <w:spacing w:before="60"/>
        <w:ind w:left="1276" w:hanging="425"/>
        <w:rPr>
          <w:rFonts w:eastAsia="Times-Roman" w:cs="Times New Roman"/>
          <w:color w:val="auto"/>
          <w:lang w:val="en-GB"/>
        </w:rPr>
      </w:pPr>
      <w:r w:rsidRPr="00425F87">
        <w:rPr>
          <w:rFonts w:eastAsia="Times-Roman" w:cs="Times New Roman"/>
          <w:color w:val="auto"/>
          <w:lang w:val="en-GB"/>
        </w:rPr>
        <w:t>(c)</w:t>
      </w:r>
      <w:r w:rsidR="007F5D08" w:rsidRPr="00425F87">
        <w:rPr>
          <w:rFonts w:eastAsia="Times-Roman" w:cs="Times New Roman"/>
          <w:color w:val="auto"/>
          <w:lang w:val="en-GB"/>
        </w:rPr>
        <w:tab/>
      </w:r>
      <w:r w:rsidRPr="00425F87">
        <w:rPr>
          <w:rFonts w:eastAsia="Times-Roman" w:cs="Times New Roman"/>
          <w:color w:val="auto"/>
          <w:lang w:val="en-GB"/>
        </w:rPr>
        <w:t xml:space="preserve">The </w:t>
      </w:r>
      <w:r w:rsidRPr="00425F87">
        <w:rPr>
          <w:rFonts w:eastAsia="Times-Bold" w:cs="Times New Roman"/>
          <w:b/>
          <w:bCs/>
          <w:color w:val="auto"/>
          <w:lang w:val="en-GB"/>
        </w:rPr>
        <w:t xml:space="preserve">bowsprit </w:t>
      </w:r>
      <w:r w:rsidRPr="00425F87">
        <w:rPr>
          <w:rFonts w:eastAsia="Times-Roman" w:cs="Times New Roman"/>
          <w:color w:val="auto"/>
          <w:lang w:val="en-GB"/>
        </w:rPr>
        <w:t>shall have an end cap that is smooth, rounded and blunt.</w:t>
      </w:r>
    </w:p>
    <w:p w14:paraId="5BD8D910" w14:textId="77777777" w:rsidR="00C56992" w:rsidRPr="00425F87" w:rsidRDefault="00C56992" w:rsidP="008D76EA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C.9.6 </w:t>
      </w:r>
      <w:r w:rsidRPr="00425F87">
        <w:rPr>
          <w:rFonts w:eastAsia="Times-Roman" w:cs="Times New Roman"/>
          <w:lang w:val="en-GB"/>
        </w:rPr>
        <w:tab/>
        <w:t>STANDING RIGGING</w:t>
      </w:r>
    </w:p>
    <w:p w14:paraId="290C10C2" w14:textId="11CD2E0F" w:rsidR="00C56992" w:rsidRPr="00425F87" w:rsidRDefault="00C56992" w:rsidP="009D627D">
      <w:pPr>
        <w:tabs>
          <w:tab w:val="left" w:pos="852"/>
        </w:tabs>
        <w:autoSpaceDE w:val="0"/>
        <w:spacing w:before="60"/>
        <w:ind w:left="1276" w:hanging="425"/>
        <w:outlineLvl w:val="0"/>
        <w:rPr>
          <w:rFonts w:eastAsia="Times-Roman" w:cs="Times New Roman"/>
          <w:color w:val="FF0000"/>
          <w:lang w:val="en-GB"/>
        </w:rPr>
      </w:pPr>
      <w:r w:rsidRPr="00425F87">
        <w:rPr>
          <w:rFonts w:eastAsia="Times-Roman" w:cs="Times New Roman"/>
          <w:lang w:val="en-GB"/>
        </w:rPr>
        <w:tab/>
        <w:t>(a)</w:t>
      </w:r>
      <w:r w:rsidR="007F5D08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It </w:t>
      </w:r>
      <w:ins w:id="403" w:author="Amendments 2018 and 2019 AM" w:date="2020-07-09T15:40:00Z">
        <w:r w:rsidR="006B7986">
          <w:rPr>
            <w:rFonts w:eastAsia="Times-Roman" w:cs="Times New Roman"/>
            <w:lang w:val="en-GB"/>
          </w:rPr>
          <w:t xml:space="preserve">not </w:t>
        </w:r>
      </w:ins>
      <w:r w:rsidRPr="00425F87">
        <w:rPr>
          <w:rFonts w:eastAsia="Times-Roman" w:cs="Times New Roman"/>
          <w:lang w:val="en-GB"/>
        </w:rPr>
        <w:t xml:space="preserve">is </w:t>
      </w:r>
      <w:del w:id="404" w:author="Amendments 2018 and 2019 AM" w:date="2020-07-09T15:40:00Z">
        <w:r w:rsidRPr="00425F87">
          <w:rPr>
            <w:rFonts w:eastAsia="Times-Roman" w:cs="Times New Roman"/>
            <w:lang w:val="en-GB"/>
          </w:rPr>
          <w:delText xml:space="preserve">NOT </w:delText>
        </w:r>
      </w:del>
      <w:r w:rsidRPr="00425F87">
        <w:rPr>
          <w:rFonts w:eastAsia="Times-Roman" w:cs="Times New Roman"/>
          <w:lang w:val="en-GB"/>
        </w:rPr>
        <w:t xml:space="preserve">permitted to </w:t>
      </w:r>
      <w:r w:rsidR="00587034" w:rsidRPr="00425F87">
        <w:rPr>
          <w:rFonts w:eastAsia="Times-Roman" w:cs="Times New Roman"/>
          <w:lang w:val="en-GB"/>
        </w:rPr>
        <w:t>adjust</w:t>
      </w:r>
      <w:del w:id="405" w:author="Amendments 2018 and 2019 AM" w:date="2020-07-09T15:40:00Z">
        <w:r w:rsidR="00587034" w:rsidRPr="00425F87">
          <w:rPr>
            <w:rFonts w:eastAsia="Times-Roman" w:cs="Times New Roman"/>
            <w:lang w:val="en-GB"/>
          </w:rPr>
          <w:delText>:</w:delText>
        </w:r>
      </w:del>
      <w:r w:rsidRPr="00425F87">
        <w:rPr>
          <w:rFonts w:eastAsia="Times-Roman" w:cs="Times New Roman"/>
          <w:lang w:val="en-GB"/>
        </w:rPr>
        <w:t xml:space="preserve"> </w:t>
      </w:r>
      <w:r w:rsidRPr="00425F87">
        <w:rPr>
          <w:rFonts w:eastAsia="Times-Roman" w:cs="Times New Roman"/>
          <w:b/>
          <w:bCs/>
          <w:lang w:val="en-GB"/>
        </w:rPr>
        <w:t>mast</w:t>
      </w:r>
      <w:r w:rsidRPr="00425F87">
        <w:rPr>
          <w:rFonts w:eastAsia="Times-Roman" w:cs="Times New Roman"/>
          <w:lang w:val="en-GB"/>
        </w:rPr>
        <w:t xml:space="preserve"> rake, tension of </w:t>
      </w:r>
      <w:r w:rsidRPr="00425F87">
        <w:rPr>
          <w:rFonts w:eastAsia="Times-Roman" w:cs="Times New Roman"/>
          <w:b/>
          <w:bCs/>
          <w:lang w:val="en-GB"/>
        </w:rPr>
        <w:t>standing rigging</w:t>
      </w:r>
      <w:r w:rsidRPr="00425F87">
        <w:rPr>
          <w:rFonts w:eastAsia="Times-Roman" w:cs="Times New Roman"/>
          <w:lang w:val="en-GB"/>
        </w:rPr>
        <w:t xml:space="preserve">, angle or length of </w:t>
      </w:r>
      <w:r w:rsidRPr="00425F87">
        <w:rPr>
          <w:rFonts w:eastAsia="Times-Roman" w:cs="Times New Roman"/>
          <w:b/>
          <w:bCs/>
          <w:lang w:val="en-GB"/>
        </w:rPr>
        <w:t>spreaders</w:t>
      </w:r>
      <w:ins w:id="406" w:author="Amendments 2018 and 2019 AM" w:date="2020-07-09T15:40:00Z">
        <w:r w:rsidR="00356CEE" w:rsidRPr="00356CEE">
          <w:rPr>
            <w:rFonts w:eastAsia="Times-Roman" w:cs="Times New Roman"/>
            <w:lang w:val="en-GB"/>
          </w:rPr>
          <w:t>,</w:t>
        </w:r>
      </w:ins>
      <w:r w:rsidRPr="00425F87">
        <w:rPr>
          <w:rFonts w:eastAsia="Times-Roman" w:cs="Times New Roman"/>
          <w:lang w:val="en-GB"/>
        </w:rPr>
        <w:t xml:space="preserve"> or diamond wire tension</w:t>
      </w:r>
      <w:ins w:id="407" w:author="Amendments 2018 and 2019 AM" w:date="2020-07-09T15:40:00Z">
        <w:r w:rsidR="00356CEE">
          <w:rPr>
            <w:rFonts w:eastAsia="Times-Roman" w:cs="Times New Roman"/>
            <w:lang w:val="en-GB"/>
          </w:rPr>
          <w:t xml:space="preserve"> while </w:t>
        </w:r>
        <w:r w:rsidR="00356CEE" w:rsidRPr="006B7986">
          <w:rPr>
            <w:rFonts w:eastAsia="Times-Roman" w:cs="Times New Roman"/>
            <w:i/>
            <w:iCs/>
            <w:lang w:val="en-GB"/>
          </w:rPr>
          <w:t>racing</w:t>
        </w:r>
      </w:ins>
      <w:r w:rsidRPr="000E5806">
        <w:rPr>
          <w:color w:val="000000" w:themeColor="text1"/>
          <w:lang w:val="en-GB"/>
        </w:rPr>
        <w:t>.</w:t>
      </w:r>
    </w:p>
    <w:p w14:paraId="4EEBA310" w14:textId="77777777" w:rsidR="00C56992" w:rsidRPr="00425F87" w:rsidRDefault="00C56992" w:rsidP="008D76EA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lastRenderedPageBreak/>
        <w:t>(b)</w:t>
      </w:r>
      <w:r w:rsidR="007F5D08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The </w:t>
      </w:r>
      <w:r w:rsidRPr="00425F87">
        <w:rPr>
          <w:rFonts w:eastAsia="Times-Bold" w:cs="Times New Roman"/>
          <w:b/>
          <w:bCs/>
          <w:lang w:val="en-GB"/>
        </w:rPr>
        <w:t xml:space="preserve">forestay </w:t>
      </w:r>
      <w:r w:rsidRPr="00425F87">
        <w:rPr>
          <w:rFonts w:eastAsia="Times-Roman" w:cs="Times New Roman"/>
          <w:lang w:val="en-GB"/>
        </w:rPr>
        <w:t xml:space="preserve">shall be attached on the centreline of the </w:t>
      </w:r>
      <w:r w:rsidRPr="00425F87">
        <w:rPr>
          <w:rFonts w:eastAsia="Times-Bold" w:cs="Times New Roman"/>
          <w:b/>
          <w:bCs/>
          <w:lang w:val="en-GB"/>
        </w:rPr>
        <w:t>boat</w:t>
      </w:r>
      <w:r w:rsidRPr="00425F87">
        <w:rPr>
          <w:rFonts w:eastAsia="Times-Roman" w:cs="Times New Roman"/>
          <w:lang w:val="en-GB"/>
        </w:rPr>
        <w:t>.</w:t>
      </w:r>
    </w:p>
    <w:p w14:paraId="40DB8CAE" w14:textId="77777777" w:rsidR="00C56992" w:rsidRPr="00425F87" w:rsidRDefault="00C56992" w:rsidP="008D76EA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(c)</w:t>
      </w:r>
      <w:r w:rsidR="007F5D08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b/>
          <w:bCs/>
          <w:lang w:val="en-GB"/>
        </w:rPr>
        <w:t>Trapeze</w:t>
      </w:r>
      <w:r w:rsidRPr="00425F87">
        <w:rPr>
          <w:rFonts w:eastAsia="Times-Roman" w:cs="Times New Roman"/>
          <w:lang w:val="en-GB"/>
        </w:rPr>
        <w:t xml:space="preserve"> wires may have adjustable height.</w:t>
      </w:r>
    </w:p>
    <w:p w14:paraId="41B0D051" w14:textId="77777777" w:rsidR="00C56992" w:rsidRPr="00425F87" w:rsidRDefault="00C56992" w:rsidP="00E47BFA">
      <w:pPr>
        <w:tabs>
          <w:tab w:val="left" w:pos="852"/>
        </w:tabs>
        <w:autoSpaceDE w:val="0"/>
        <w:spacing w:before="12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C.9.7 </w:t>
      </w:r>
      <w:r w:rsidRPr="00425F87">
        <w:rPr>
          <w:rFonts w:eastAsia="Times-Roman" w:cs="Times New Roman"/>
          <w:lang w:val="en-GB"/>
        </w:rPr>
        <w:tab/>
        <w:t>RUNNING RIGGING</w:t>
      </w:r>
    </w:p>
    <w:p w14:paraId="37349CDA" w14:textId="77777777" w:rsidR="00C56992" w:rsidRPr="00425F87" w:rsidRDefault="00C56992" w:rsidP="00FF394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(a) </w:t>
      </w:r>
      <w:r w:rsidR="005E1F63" w:rsidRPr="00425F87">
        <w:rPr>
          <w:rFonts w:eastAsia="Times-Roman" w:cs="Times New Roman"/>
          <w:lang w:val="en-GB"/>
        </w:rPr>
        <w:tab/>
      </w:r>
      <w:r w:rsidRPr="00425F87">
        <w:rPr>
          <w:rFonts w:eastAsia="Times-Bold" w:cs="Times New Roman"/>
          <w:b/>
          <w:bCs/>
          <w:lang w:val="en-GB"/>
        </w:rPr>
        <w:t xml:space="preserve">Running rigging </w:t>
      </w:r>
      <w:r w:rsidRPr="00425F87">
        <w:rPr>
          <w:rFonts w:eastAsia="Times-Roman" w:cs="Times New Roman"/>
          <w:lang w:val="en-GB"/>
        </w:rPr>
        <w:t xml:space="preserve">shall be led outside the </w:t>
      </w:r>
      <w:r w:rsidRPr="00425F87">
        <w:rPr>
          <w:rFonts w:eastAsia="Times-Bold" w:cs="Times New Roman"/>
          <w:b/>
          <w:bCs/>
          <w:lang w:val="en-GB"/>
        </w:rPr>
        <w:t>mast spar</w:t>
      </w:r>
      <w:r w:rsidRPr="00425F87">
        <w:rPr>
          <w:rFonts w:eastAsia="Times-Roman" w:cs="Times New Roman"/>
          <w:lang w:val="en-GB"/>
        </w:rPr>
        <w:t>.</w:t>
      </w:r>
    </w:p>
    <w:p w14:paraId="78722079" w14:textId="77777777" w:rsidR="00C56992" w:rsidRPr="00425F87" w:rsidRDefault="00C56992" w:rsidP="009D627D">
      <w:pPr>
        <w:tabs>
          <w:tab w:val="left" w:pos="852"/>
        </w:tabs>
        <w:autoSpaceDE w:val="0"/>
        <w:spacing w:before="60"/>
        <w:ind w:left="1276" w:hanging="425"/>
        <w:outlineLvl w:val="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ab/>
        <w:t xml:space="preserve">(b) </w:t>
      </w:r>
      <w:r w:rsidR="005E1F63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With the exception of C.9.7 (a), the way of leading </w:t>
      </w:r>
      <w:r w:rsidRPr="00425F87">
        <w:rPr>
          <w:rFonts w:eastAsia="Times-Bold" w:cs="Times New Roman"/>
          <w:b/>
          <w:bCs/>
          <w:lang w:val="en-GB"/>
        </w:rPr>
        <w:t xml:space="preserve">running rigging </w:t>
      </w:r>
      <w:r w:rsidRPr="00425F87">
        <w:rPr>
          <w:rFonts w:eastAsia="Times-Roman" w:cs="Times New Roman"/>
          <w:lang w:val="en-GB"/>
        </w:rPr>
        <w:t>is optional.</w:t>
      </w:r>
    </w:p>
    <w:p w14:paraId="4D54B486" w14:textId="77777777" w:rsidR="00DE786A" w:rsidRPr="00425F87" w:rsidRDefault="00DE786A" w:rsidP="00E47BFA">
      <w:pPr>
        <w:tabs>
          <w:tab w:val="left" w:pos="870"/>
        </w:tabs>
        <w:autoSpaceDE w:val="0"/>
        <w:spacing w:before="120"/>
        <w:rPr>
          <w:rFonts w:eastAsia="Times-Bold" w:cs="Times New Roman"/>
          <w:b/>
          <w:bCs/>
          <w:szCs w:val="26"/>
          <w:lang w:val="en-GB"/>
        </w:rPr>
      </w:pPr>
    </w:p>
    <w:p w14:paraId="459E482E" w14:textId="77777777" w:rsidR="00C56992" w:rsidRPr="00425F87" w:rsidRDefault="00C56992" w:rsidP="009D627D">
      <w:pPr>
        <w:tabs>
          <w:tab w:val="left" w:pos="851"/>
        </w:tabs>
        <w:autoSpaceDE w:val="0"/>
        <w:spacing w:before="120"/>
        <w:outlineLvl w:val="0"/>
        <w:rPr>
          <w:rFonts w:eastAsia="Times-Bold" w:cs="Times New Roman"/>
          <w:b/>
          <w:bCs/>
          <w:szCs w:val="26"/>
          <w:lang w:val="en-GB"/>
        </w:rPr>
      </w:pPr>
      <w:r w:rsidRPr="00425F87">
        <w:rPr>
          <w:rFonts w:eastAsia="Times-Bold" w:cs="Times New Roman"/>
          <w:b/>
          <w:bCs/>
          <w:szCs w:val="26"/>
          <w:lang w:val="en-GB"/>
        </w:rPr>
        <w:t xml:space="preserve">C.10 </w:t>
      </w:r>
      <w:r w:rsidRPr="00425F87">
        <w:rPr>
          <w:rFonts w:eastAsia="Times-Bold" w:cs="Times New Roman"/>
          <w:b/>
          <w:bCs/>
          <w:szCs w:val="26"/>
          <w:lang w:val="en-GB"/>
        </w:rPr>
        <w:tab/>
        <w:t>SAILS</w:t>
      </w:r>
    </w:p>
    <w:p w14:paraId="6443DBD5" w14:textId="77777777" w:rsidR="005E1F63" w:rsidRPr="00425F87" w:rsidRDefault="00C56992" w:rsidP="00FF3946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C.10.1 </w:t>
      </w:r>
      <w:r w:rsidRPr="00425F87">
        <w:rPr>
          <w:rFonts w:eastAsia="Times-Roman" w:cs="Times New Roman"/>
          <w:lang w:val="en-GB"/>
        </w:rPr>
        <w:tab/>
        <w:t>LIMITATIONS</w:t>
      </w:r>
    </w:p>
    <w:p w14:paraId="1A557364" w14:textId="77777777" w:rsidR="00C56992" w:rsidRPr="00F8013A" w:rsidRDefault="00C56992" w:rsidP="00FF3946">
      <w:pPr>
        <w:autoSpaceDE w:val="0"/>
        <w:spacing w:before="12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(a) </w:t>
      </w:r>
      <w:r w:rsidR="005E1F63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The </w:t>
      </w:r>
      <w:r w:rsidRPr="00425F87">
        <w:rPr>
          <w:rFonts w:eastAsia="Times-Bold" w:cs="Times New Roman"/>
          <w:b/>
          <w:bCs/>
          <w:lang w:val="en-GB"/>
        </w:rPr>
        <w:t xml:space="preserve">sail </w:t>
      </w:r>
      <w:r w:rsidRPr="00425F87">
        <w:rPr>
          <w:rFonts w:eastAsia="Times-Roman" w:cs="Times New Roman"/>
          <w:lang w:val="en-GB"/>
        </w:rPr>
        <w:t xml:space="preserve">plan shall consist of </w:t>
      </w:r>
      <w:r w:rsidR="00EE1584" w:rsidRPr="00425F87">
        <w:rPr>
          <w:rFonts w:eastAsia="Times-Roman" w:cs="Times New Roman"/>
          <w:lang w:val="en-GB"/>
        </w:rPr>
        <w:t xml:space="preserve">one </w:t>
      </w:r>
      <w:r w:rsidRPr="00425F87">
        <w:rPr>
          <w:rFonts w:eastAsia="Times-Bold" w:cs="Times New Roman"/>
          <w:b/>
          <w:bCs/>
          <w:lang w:val="en-GB"/>
        </w:rPr>
        <w:t>mainsail</w:t>
      </w:r>
      <w:r w:rsidRPr="00425F87">
        <w:rPr>
          <w:rFonts w:eastAsia="Times-Roman" w:cs="Times New Roman"/>
          <w:lang w:val="en-GB"/>
        </w:rPr>
        <w:t xml:space="preserve">, </w:t>
      </w:r>
      <w:r w:rsidR="00EE1584" w:rsidRPr="00425F87">
        <w:rPr>
          <w:rFonts w:eastAsia="Times-Roman" w:cs="Times New Roman"/>
          <w:lang w:val="en-GB"/>
        </w:rPr>
        <w:t xml:space="preserve">one </w:t>
      </w:r>
      <w:r w:rsidRPr="00425F87">
        <w:rPr>
          <w:rFonts w:eastAsia="Times-Roman" w:cs="Times New Roman"/>
          <w:lang w:val="en-GB"/>
        </w:rPr>
        <w:t>jib</w:t>
      </w:r>
      <w:r w:rsidR="00EE1584" w:rsidRPr="00425F87">
        <w:rPr>
          <w:rFonts w:eastAsia="Times-Roman" w:cs="Times New Roman"/>
          <w:lang w:val="en-GB"/>
        </w:rPr>
        <w:t xml:space="preserve"> and one</w:t>
      </w:r>
      <w:r w:rsidRPr="00425F87">
        <w:rPr>
          <w:rFonts w:eastAsia="Times-Roman" w:cs="Times New Roman"/>
          <w:lang w:val="en-GB"/>
        </w:rPr>
        <w:t xml:space="preserve"> </w:t>
      </w:r>
      <w:r w:rsidR="00B74BEF" w:rsidRPr="00425F87">
        <w:rPr>
          <w:rFonts w:eastAsia="Times-Roman" w:cs="Times New Roman"/>
          <w:lang w:val="en-GB"/>
        </w:rPr>
        <w:t>gennaker</w:t>
      </w:r>
      <w:r w:rsidRPr="00425F87">
        <w:rPr>
          <w:rFonts w:eastAsia="Times-Roman" w:cs="Times New Roman"/>
          <w:lang w:val="en-GB"/>
        </w:rPr>
        <w:t xml:space="preserve"> which shall be carried aboard.</w:t>
      </w:r>
      <w:r w:rsidRPr="00425F87">
        <w:rPr>
          <w:rFonts w:eastAsia="Times-Roman" w:cs="Times New Roman"/>
          <w:color w:val="auto"/>
          <w:lang w:val="en-GB"/>
        </w:rPr>
        <w:t xml:space="preserve"> S</w:t>
      </w:r>
      <w:r w:rsidRPr="00425F87">
        <w:rPr>
          <w:rFonts w:eastAsia="Times-Roman" w:cs="Times New Roman"/>
          <w:b/>
          <w:bCs/>
          <w:lang w:val="en-GB"/>
        </w:rPr>
        <w:t xml:space="preserve">ails </w:t>
      </w:r>
      <w:r w:rsidRPr="00425F87">
        <w:rPr>
          <w:rFonts w:eastAsia="Times-Roman" w:cs="Times New Roman"/>
          <w:lang w:val="en-GB"/>
        </w:rPr>
        <w:t xml:space="preserve">shall </w:t>
      </w:r>
      <w:r w:rsidRPr="00425F87">
        <w:rPr>
          <w:rFonts w:eastAsia="Times-Roman" w:cs="Times New Roman"/>
          <w:color w:val="auto"/>
          <w:lang w:val="en-GB"/>
        </w:rPr>
        <w:t>not</w:t>
      </w:r>
      <w:r w:rsidRPr="00425F87">
        <w:rPr>
          <w:rFonts w:eastAsia="Times-Roman" w:cs="Times New Roman"/>
          <w:lang w:val="en-GB"/>
        </w:rPr>
        <w:t xml:space="preserve"> be replaced during a regatta, except when a </w:t>
      </w:r>
      <w:r w:rsidRPr="00425F87">
        <w:rPr>
          <w:rFonts w:eastAsia="Times-Bold" w:cs="Times New Roman"/>
          <w:b/>
          <w:bCs/>
          <w:lang w:val="en-GB"/>
        </w:rPr>
        <w:t xml:space="preserve">sail </w:t>
      </w:r>
      <w:r w:rsidRPr="00425F87">
        <w:rPr>
          <w:rFonts w:eastAsia="Times-Roman" w:cs="Times New Roman"/>
          <w:lang w:val="en-GB"/>
        </w:rPr>
        <w:t>has been lost or damaged beyond repair, then only with permission of the race committee. The</w:t>
      </w:r>
      <w:r w:rsidR="005E1F63" w:rsidRPr="00425F87">
        <w:rPr>
          <w:rFonts w:eastAsia="Times-Roman" w:cs="Times New Roman"/>
          <w:lang w:val="en-GB"/>
        </w:rPr>
        <w:t xml:space="preserve"> </w:t>
      </w:r>
      <w:r w:rsidRPr="00F036F2">
        <w:rPr>
          <w:rFonts w:eastAsia="Times-Roman" w:cs="Times New Roman"/>
          <w:i/>
          <w:lang w:val="en-GB"/>
        </w:rPr>
        <w:t>race committee</w:t>
      </w:r>
      <w:r w:rsidRPr="00624030">
        <w:rPr>
          <w:rFonts w:eastAsia="Times-Roman" w:cs="Times New Roman"/>
          <w:lang w:val="en-GB"/>
        </w:rPr>
        <w:t xml:space="preserve"> shall then remove or cross out any </w:t>
      </w:r>
      <w:r w:rsidRPr="00F036F2">
        <w:rPr>
          <w:rFonts w:eastAsia="Times-Roman" w:cs="Times New Roman"/>
          <w:b/>
          <w:lang w:val="en-GB"/>
        </w:rPr>
        <w:t xml:space="preserve">event </w:t>
      </w:r>
      <w:r w:rsidR="00425F87">
        <w:rPr>
          <w:rFonts w:eastAsia="Times-Roman" w:cs="Times New Roman"/>
          <w:b/>
          <w:lang w:val="en-GB"/>
        </w:rPr>
        <w:t>l</w:t>
      </w:r>
      <w:r w:rsidRPr="00425F87">
        <w:rPr>
          <w:rFonts w:eastAsia="Times-Roman" w:cs="Times New Roman"/>
          <w:b/>
          <w:lang w:val="en-GB"/>
        </w:rPr>
        <w:t>imitation mark</w:t>
      </w:r>
      <w:r w:rsidRPr="00624030">
        <w:rPr>
          <w:rFonts w:eastAsia="Times-Roman" w:cs="Times New Roman"/>
          <w:lang w:val="en-GB"/>
        </w:rPr>
        <w:t xml:space="preserve"> attached to the replaced </w:t>
      </w:r>
      <w:r w:rsidRPr="00F8013A">
        <w:rPr>
          <w:rFonts w:eastAsia="Times-Bold" w:cs="Times New Roman"/>
          <w:b/>
          <w:bCs/>
          <w:lang w:val="en-GB"/>
        </w:rPr>
        <w:t>sail</w:t>
      </w:r>
      <w:r w:rsidRPr="00F8013A">
        <w:rPr>
          <w:rFonts w:eastAsia="Times-Roman" w:cs="Times New Roman"/>
          <w:lang w:val="en-GB"/>
        </w:rPr>
        <w:t>.</w:t>
      </w:r>
    </w:p>
    <w:p w14:paraId="076CB0B9" w14:textId="77777777" w:rsidR="00C56992" w:rsidRPr="00425F87" w:rsidRDefault="00C56992" w:rsidP="00FF3946">
      <w:pPr>
        <w:autoSpaceDE w:val="0"/>
        <w:spacing w:before="60"/>
        <w:ind w:left="1276" w:hanging="425"/>
        <w:rPr>
          <w:del w:id="408" w:author="Amendments 2018 and 2019 AM" w:date="2020-07-09T15:40:00Z"/>
          <w:rFonts w:eastAsia="Times-Roman" w:cs="Times New Roman"/>
          <w:lang w:val="en-GB"/>
        </w:rPr>
      </w:pPr>
      <w:del w:id="409" w:author="Amendments 2018 and 2019 AM" w:date="2020-07-09T15:40:00Z">
        <w:r w:rsidRPr="004C362C">
          <w:rPr>
            <w:rFonts w:eastAsia="Times-Roman" w:cs="Times New Roman"/>
            <w:lang w:val="en-GB"/>
          </w:rPr>
          <w:delText>(b)</w:delText>
        </w:r>
        <w:r w:rsidR="006254AB" w:rsidRPr="00425F87">
          <w:rPr>
            <w:rFonts w:eastAsia="Times-Roman" w:cs="Times New Roman"/>
            <w:lang w:val="en-GB"/>
          </w:rPr>
          <w:tab/>
        </w:r>
        <w:r w:rsidRPr="00425F87">
          <w:rPr>
            <w:rFonts w:eastAsia="Times-Bold" w:cs="Times New Roman"/>
            <w:b/>
            <w:bCs/>
            <w:lang w:val="en-GB"/>
          </w:rPr>
          <w:delText xml:space="preserve">Sails </w:delText>
        </w:r>
        <w:r w:rsidRPr="00425F87">
          <w:rPr>
            <w:rFonts w:eastAsia="Times-Roman" w:cs="Times New Roman"/>
            <w:lang w:val="en-GB"/>
          </w:rPr>
          <w:delText xml:space="preserve">shall not be altered in any way except as permitted by these </w:delText>
        </w:r>
        <w:r w:rsidRPr="00425F87">
          <w:rPr>
            <w:rFonts w:eastAsia="Times-Roman" w:cs="Times New Roman"/>
            <w:b/>
            <w:bCs/>
            <w:color w:val="auto"/>
            <w:lang w:val="en-GB"/>
          </w:rPr>
          <w:delText xml:space="preserve">class </w:delText>
        </w:r>
        <w:r w:rsidRPr="00425F87">
          <w:rPr>
            <w:rFonts w:eastAsia="Times-Bold" w:cs="Times New Roman"/>
            <w:b/>
            <w:bCs/>
            <w:lang w:val="en-GB"/>
          </w:rPr>
          <w:delText>rules</w:delText>
        </w:r>
        <w:r w:rsidRPr="00425F87">
          <w:rPr>
            <w:rFonts w:eastAsia="Times-Roman" w:cs="Times New Roman"/>
            <w:lang w:val="en-GB"/>
          </w:rPr>
          <w:delText>.</w:delText>
        </w:r>
      </w:del>
    </w:p>
    <w:p w14:paraId="6FC45051" w14:textId="77777777" w:rsidR="00C56992" w:rsidRPr="00425F87" w:rsidRDefault="00C56992" w:rsidP="00FF3946">
      <w:pPr>
        <w:autoSpaceDE w:val="0"/>
        <w:spacing w:before="60"/>
        <w:ind w:left="1276" w:hanging="425"/>
        <w:rPr>
          <w:del w:id="410" w:author="Amendments 2018 and 2019 AM" w:date="2020-07-09T15:40:00Z"/>
          <w:rFonts w:eastAsia="Times-Roman" w:cs="Times New Roman"/>
          <w:lang w:val="en-GB"/>
        </w:rPr>
      </w:pPr>
      <w:del w:id="411" w:author="Amendments 2018 and 2019 AM" w:date="2020-07-09T15:40:00Z">
        <w:r w:rsidRPr="00425F87">
          <w:rPr>
            <w:rFonts w:eastAsia="Times-Roman" w:cs="Times New Roman"/>
            <w:lang w:val="en-GB"/>
          </w:rPr>
          <w:delText>(c)</w:delText>
        </w:r>
        <w:r w:rsidR="006254AB" w:rsidRPr="00425F87">
          <w:rPr>
            <w:rFonts w:eastAsia="Times-Roman" w:cs="Times New Roman"/>
            <w:lang w:val="en-GB"/>
          </w:rPr>
          <w:tab/>
        </w:r>
        <w:r w:rsidRPr="00425F87">
          <w:rPr>
            <w:rFonts w:eastAsia="Times-Roman" w:cs="Times New Roman"/>
            <w:lang w:val="en-GB"/>
          </w:rPr>
          <w:delText xml:space="preserve">Routine maintenance is permitted without re-measurement and </w:delText>
        </w:r>
        <w:r w:rsidRPr="00425F87">
          <w:rPr>
            <w:rFonts w:eastAsia="Times-Bold" w:cs="Times New Roman"/>
            <w:lang w:val="en-GB"/>
          </w:rPr>
          <w:delText>recertification</w:delText>
        </w:r>
        <w:r w:rsidRPr="00425F87">
          <w:rPr>
            <w:rFonts w:eastAsia="Times-Roman" w:cs="Times New Roman"/>
            <w:lang w:val="en-GB"/>
          </w:rPr>
          <w:delText>.</w:delText>
        </w:r>
      </w:del>
    </w:p>
    <w:p w14:paraId="594A2C95" w14:textId="77777777" w:rsidR="00C56992" w:rsidRPr="00F8013A" w:rsidRDefault="00C56992" w:rsidP="00FF3946">
      <w:pPr>
        <w:autoSpaceDE w:val="0"/>
        <w:spacing w:before="60"/>
        <w:ind w:left="1276" w:hanging="425"/>
        <w:rPr>
          <w:del w:id="412" w:author="Amendments 2018 and 2019 AM" w:date="2020-07-09T15:40:00Z"/>
          <w:rFonts w:eastAsia="Times-Roman" w:cs="Times New Roman"/>
          <w:color w:val="auto"/>
          <w:lang w:val="en-GB"/>
        </w:rPr>
      </w:pPr>
      <w:del w:id="413" w:author="Amendments 2018 and 2019 AM" w:date="2020-07-09T15:40:00Z">
        <w:r w:rsidRPr="00425F87">
          <w:rPr>
            <w:rFonts w:eastAsia="Times-Roman" w:cs="Times New Roman"/>
            <w:lang w:val="en-GB"/>
          </w:rPr>
          <w:delText>(d)</w:delText>
        </w:r>
        <w:r w:rsidR="00FF3946" w:rsidRPr="00425F87">
          <w:rPr>
            <w:rFonts w:eastAsia="Times-Roman" w:cs="Times New Roman"/>
            <w:lang w:val="en-GB"/>
          </w:rPr>
          <w:tab/>
        </w:r>
        <w:r w:rsidRPr="00886EDD">
          <w:rPr>
            <w:rFonts w:eastAsia="Times-Roman" w:cs="Times New Roman"/>
            <w:b/>
            <w:bCs/>
            <w:lang w:val="en-GB"/>
          </w:rPr>
          <w:delText>Sails</w:delText>
        </w:r>
        <w:r w:rsidRPr="009C0EDC">
          <w:rPr>
            <w:rFonts w:eastAsia="Times-Roman" w:cs="Times New Roman"/>
            <w:lang w:val="en-GB"/>
          </w:rPr>
          <w:delText xml:space="preserve"> shall be allocated to </w:delText>
        </w:r>
        <w:r w:rsidRPr="00F036F2">
          <w:rPr>
            <w:rFonts w:eastAsia="Times-Roman" w:cs="Times New Roman"/>
            <w:b/>
            <w:lang w:val="en-GB"/>
          </w:rPr>
          <w:delText>crews</w:delText>
        </w:r>
        <w:r w:rsidRPr="00624030">
          <w:rPr>
            <w:rFonts w:eastAsia="Times-Roman" w:cs="Times New Roman"/>
            <w:lang w:val="en-GB"/>
          </w:rPr>
          <w:delText xml:space="preserve"> with different weight categories according to C.3.</w:delText>
        </w:r>
        <w:r w:rsidRPr="00F8013A">
          <w:rPr>
            <w:rFonts w:eastAsia="Times-Roman" w:cs="Times New Roman"/>
            <w:color w:val="auto"/>
            <w:lang w:val="en-GB"/>
          </w:rPr>
          <w:delText>2.</w:delText>
        </w:r>
      </w:del>
    </w:p>
    <w:p w14:paraId="1D3E91EC" w14:textId="77777777" w:rsidR="00C56992" w:rsidRPr="004C362C" w:rsidRDefault="00425F87" w:rsidP="00FF3946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>
        <w:rPr>
          <w:rFonts w:eastAsia="Times-Roman" w:cs="Times New Roman"/>
          <w:lang w:val="en-GB"/>
        </w:rPr>
        <w:t>C</w:t>
      </w:r>
      <w:r w:rsidR="00C56992" w:rsidRPr="004C362C">
        <w:rPr>
          <w:rFonts w:eastAsia="Times-Roman" w:cs="Times New Roman"/>
          <w:lang w:val="en-GB"/>
        </w:rPr>
        <w:t xml:space="preserve">.10.2 </w:t>
      </w:r>
      <w:r w:rsidR="00C56992" w:rsidRPr="004C362C">
        <w:rPr>
          <w:rFonts w:eastAsia="Times-Roman" w:cs="Times New Roman"/>
          <w:lang w:val="en-GB"/>
        </w:rPr>
        <w:tab/>
        <w:t>MAINSAIL</w:t>
      </w:r>
    </w:p>
    <w:p w14:paraId="0470C5EF" w14:textId="77777777" w:rsidR="00C56992" w:rsidRPr="00425F87" w:rsidRDefault="00C56992" w:rsidP="00FF394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B97168">
        <w:rPr>
          <w:rFonts w:eastAsia="Times-Roman" w:cs="Times New Roman"/>
          <w:lang w:val="en-GB"/>
        </w:rPr>
        <w:t xml:space="preserve">(a) </w:t>
      </w:r>
      <w:r w:rsidR="005E1F63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>IDENTIFICATION</w:t>
      </w:r>
    </w:p>
    <w:p w14:paraId="756601F7" w14:textId="77777777" w:rsidR="00C56992" w:rsidRPr="00425F87" w:rsidRDefault="00C56992" w:rsidP="00FF3946">
      <w:pPr>
        <w:autoSpaceDE w:val="0"/>
        <w:spacing w:before="60"/>
        <w:ind w:left="1276" w:hanging="567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ab/>
        <w:t>The national letters and sail numbers shall comply with the RRS appendix G.</w:t>
      </w:r>
    </w:p>
    <w:p w14:paraId="65665E02" w14:textId="77777777" w:rsidR="00C56992" w:rsidRPr="00425F87" w:rsidRDefault="00C56992" w:rsidP="00FF394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(b) </w:t>
      </w:r>
      <w:r w:rsidR="005E1F63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>USE</w:t>
      </w:r>
    </w:p>
    <w:p w14:paraId="2331678B" w14:textId="77777777" w:rsidR="005E1F63" w:rsidRPr="00425F87" w:rsidRDefault="00C56992" w:rsidP="00FF3946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(1) </w:t>
      </w:r>
      <w:r w:rsidR="005E1F63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The </w:t>
      </w:r>
      <w:r w:rsidRPr="00425F87">
        <w:rPr>
          <w:rFonts w:eastAsia="Times-Bold" w:cs="Times New Roman"/>
          <w:b/>
          <w:bCs/>
          <w:lang w:val="en-GB"/>
        </w:rPr>
        <w:t xml:space="preserve">sail </w:t>
      </w:r>
      <w:r w:rsidR="005E1F63" w:rsidRPr="00425F87">
        <w:rPr>
          <w:rFonts w:eastAsia="Times-Roman" w:cs="Times New Roman"/>
          <w:lang w:val="en-GB"/>
        </w:rPr>
        <w:t xml:space="preserve">shall be hoisted </w:t>
      </w:r>
      <w:r w:rsidRPr="00425F87">
        <w:rPr>
          <w:rFonts w:eastAsia="Times-Roman" w:cs="Times New Roman"/>
          <w:color w:val="auto"/>
          <w:lang w:val="en-GB"/>
        </w:rPr>
        <w:t>with</w:t>
      </w:r>
      <w:r w:rsidRPr="00425F87">
        <w:rPr>
          <w:rFonts w:eastAsia="Times-Roman" w:cs="Times New Roman"/>
          <w:lang w:val="en-GB"/>
        </w:rPr>
        <w:t xml:space="preserve"> a </w:t>
      </w:r>
      <w:r w:rsidRPr="00425F87">
        <w:rPr>
          <w:rFonts w:eastAsia="Times-Bold" w:cs="Times New Roman"/>
          <w:b/>
          <w:bCs/>
          <w:lang w:val="en-GB"/>
        </w:rPr>
        <w:t>halyard</w:t>
      </w:r>
      <w:r w:rsidRPr="00425F87">
        <w:rPr>
          <w:rFonts w:eastAsia="Times-Roman" w:cs="Times New Roman"/>
          <w:lang w:val="en-GB"/>
        </w:rPr>
        <w:t xml:space="preserve">. The arrangement shall permit hoisting and lowering of the </w:t>
      </w:r>
      <w:r w:rsidRPr="00425F87">
        <w:rPr>
          <w:rFonts w:eastAsia="Times-Bold" w:cs="Times New Roman"/>
          <w:b/>
          <w:bCs/>
          <w:lang w:val="en-GB"/>
        </w:rPr>
        <w:t xml:space="preserve">sail </w:t>
      </w:r>
      <w:r w:rsidRPr="00425F87">
        <w:rPr>
          <w:rFonts w:eastAsia="Times-Roman" w:cs="Times New Roman"/>
          <w:lang w:val="en-GB"/>
        </w:rPr>
        <w:t>whilst afloat.</w:t>
      </w:r>
      <w:r w:rsidRPr="00425F87">
        <w:rPr>
          <w:rFonts w:eastAsia="Times-Roman" w:cs="Times New Roman"/>
          <w:lang w:val="en-GB"/>
        </w:rPr>
        <w:tab/>
        <w:t xml:space="preserve">    </w:t>
      </w:r>
    </w:p>
    <w:p w14:paraId="395DF9CB" w14:textId="77777777" w:rsidR="00C56992" w:rsidRPr="00425F87" w:rsidRDefault="00C56992" w:rsidP="00FF3946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(2) </w:t>
      </w:r>
      <w:r w:rsidR="00C7669C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The </w:t>
      </w:r>
      <w:r w:rsidRPr="00425F87">
        <w:rPr>
          <w:rFonts w:eastAsia="Times-Bold" w:cs="Times New Roman"/>
          <w:b/>
          <w:bCs/>
          <w:lang w:val="en-GB"/>
        </w:rPr>
        <w:t xml:space="preserve">luff </w:t>
      </w:r>
      <w:r w:rsidRPr="00425F87">
        <w:rPr>
          <w:rFonts w:eastAsia="Times-Roman" w:cs="Times New Roman"/>
          <w:lang w:val="en-GB"/>
        </w:rPr>
        <w:t xml:space="preserve">bolt rope shall be in the </w:t>
      </w:r>
      <w:r w:rsidRPr="00425F87">
        <w:rPr>
          <w:rFonts w:eastAsia="Times-Bold" w:cs="Times New Roman"/>
          <w:b/>
          <w:bCs/>
          <w:lang w:val="en-GB"/>
        </w:rPr>
        <w:t xml:space="preserve">spar </w:t>
      </w:r>
      <w:r w:rsidRPr="00425F87">
        <w:rPr>
          <w:rFonts w:eastAsia="Times-Roman" w:cs="Times New Roman"/>
          <w:lang w:val="en-GB"/>
        </w:rPr>
        <w:t>groove.</w:t>
      </w:r>
    </w:p>
    <w:p w14:paraId="6544A05C" w14:textId="77777777" w:rsidR="00C56992" w:rsidRPr="00425F87" w:rsidRDefault="00C56992" w:rsidP="00FF3946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(3) </w:t>
      </w:r>
      <w:r w:rsidR="00C7669C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The </w:t>
      </w:r>
      <w:r w:rsidRPr="00425F87">
        <w:rPr>
          <w:rFonts w:eastAsia="Times-Bold" w:cs="Times New Roman"/>
          <w:b/>
          <w:bCs/>
          <w:lang w:val="en-GB"/>
        </w:rPr>
        <w:t>mainsail</w:t>
      </w:r>
      <w:r w:rsidRPr="00425F87">
        <w:rPr>
          <w:rFonts w:eastAsia="Times-Bold" w:cs="Times New Roman"/>
          <w:lang w:val="en-GB"/>
        </w:rPr>
        <w:t xml:space="preserve"> </w:t>
      </w:r>
      <w:r w:rsidRPr="00425F87">
        <w:rPr>
          <w:rFonts w:eastAsia="Times-Roman" w:cs="Times New Roman"/>
          <w:lang w:val="en-GB"/>
        </w:rPr>
        <w:t>may be loose footed.</w:t>
      </w:r>
    </w:p>
    <w:p w14:paraId="14C8CB6E" w14:textId="77777777" w:rsidR="00C56992" w:rsidRPr="00425F87" w:rsidRDefault="00C56992" w:rsidP="00FF3946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C.10.3 </w:t>
      </w:r>
      <w:r w:rsidRPr="00425F87">
        <w:rPr>
          <w:rFonts w:eastAsia="Times-Roman" w:cs="Times New Roman"/>
          <w:lang w:val="en-GB"/>
        </w:rPr>
        <w:tab/>
        <w:t>JIB</w:t>
      </w:r>
    </w:p>
    <w:p w14:paraId="763104EA" w14:textId="77777777" w:rsidR="00C56992" w:rsidRPr="00425F87" w:rsidRDefault="00C56992" w:rsidP="00FF3946">
      <w:pPr>
        <w:tabs>
          <w:tab w:val="left" w:pos="1276"/>
        </w:tabs>
        <w:autoSpaceDE w:val="0"/>
        <w:spacing w:before="60"/>
        <w:ind w:left="1418" w:hanging="567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(a)</w:t>
      </w:r>
      <w:r w:rsidR="00FF3946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>USE</w:t>
      </w:r>
    </w:p>
    <w:p w14:paraId="51966990" w14:textId="77777777" w:rsidR="00C56992" w:rsidRPr="00425F87" w:rsidRDefault="00C56992" w:rsidP="00FF3946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(1) </w:t>
      </w:r>
      <w:r w:rsidR="00C7669C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The </w:t>
      </w:r>
      <w:r w:rsidRPr="00425F87">
        <w:rPr>
          <w:rFonts w:eastAsia="Times-Bold" w:cs="Times New Roman"/>
          <w:b/>
          <w:bCs/>
          <w:lang w:val="en-GB"/>
        </w:rPr>
        <w:t xml:space="preserve">sail </w:t>
      </w:r>
      <w:r w:rsidRPr="00425F87">
        <w:rPr>
          <w:rFonts w:eastAsia="Times-Roman" w:cs="Times New Roman"/>
          <w:lang w:val="en-GB"/>
        </w:rPr>
        <w:t xml:space="preserve">shall be set on the </w:t>
      </w:r>
      <w:r w:rsidRPr="00425F87">
        <w:rPr>
          <w:rFonts w:eastAsia="Times-Bold" w:cs="Times New Roman"/>
          <w:b/>
          <w:bCs/>
          <w:lang w:val="en-GB"/>
        </w:rPr>
        <w:t>forestay</w:t>
      </w:r>
      <w:r w:rsidRPr="00425F87">
        <w:rPr>
          <w:rFonts w:eastAsia="Times-Roman" w:cs="Times New Roman"/>
          <w:lang w:val="en-GB"/>
        </w:rPr>
        <w:t>.</w:t>
      </w:r>
    </w:p>
    <w:p w14:paraId="125C8A2A" w14:textId="77777777" w:rsidR="00C56992" w:rsidRDefault="00C56992" w:rsidP="00FF3946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(2) </w:t>
      </w:r>
      <w:r w:rsidR="00C7669C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The </w:t>
      </w:r>
      <w:r w:rsidRPr="00425F87">
        <w:rPr>
          <w:rFonts w:eastAsia="Times-Bold" w:cs="Times New Roman"/>
          <w:b/>
          <w:bCs/>
          <w:lang w:val="en-GB"/>
        </w:rPr>
        <w:t xml:space="preserve">tack point </w:t>
      </w:r>
      <w:r w:rsidRPr="00425F87">
        <w:rPr>
          <w:rFonts w:eastAsia="Times-Roman" w:cs="Times New Roman"/>
          <w:lang w:val="en-GB"/>
        </w:rPr>
        <w:t>shall not be fixed below the apex of the bridle wire.</w:t>
      </w:r>
    </w:p>
    <w:p w14:paraId="032D205D" w14:textId="77777777" w:rsidR="00C56992" w:rsidRPr="00425F87" w:rsidRDefault="00C56992" w:rsidP="00FF3946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C.10.4 </w:t>
      </w:r>
      <w:r w:rsidRPr="00425F87">
        <w:rPr>
          <w:rFonts w:eastAsia="Times-Roman" w:cs="Times New Roman"/>
          <w:lang w:val="en-GB"/>
        </w:rPr>
        <w:tab/>
      </w:r>
      <w:r w:rsidR="00B74BEF" w:rsidRPr="00425F87">
        <w:rPr>
          <w:rFonts w:eastAsia="Times-Roman" w:cs="Times New Roman"/>
          <w:lang w:val="en-GB"/>
        </w:rPr>
        <w:t>GENNAKER</w:t>
      </w:r>
    </w:p>
    <w:p w14:paraId="753F3E9D" w14:textId="77777777" w:rsidR="00C56992" w:rsidRPr="00425F87" w:rsidRDefault="00C56992" w:rsidP="00FF394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(a) </w:t>
      </w:r>
      <w:r w:rsidR="00C7669C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>USE</w:t>
      </w:r>
    </w:p>
    <w:p w14:paraId="1651FB09" w14:textId="77777777" w:rsidR="00C56992" w:rsidRPr="00425F87" w:rsidRDefault="00C56992" w:rsidP="00FF3946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(1) </w:t>
      </w:r>
      <w:r w:rsidR="00C7669C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The </w:t>
      </w:r>
      <w:r w:rsidRPr="00425F87">
        <w:rPr>
          <w:rFonts w:eastAsia="Times-Bold" w:cs="Times New Roman"/>
          <w:b/>
          <w:bCs/>
          <w:lang w:val="en-GB"/>
        </w:rPr>
        <w:t xml:space="preserve">sail </w:t>
      </w:r>
      <w:r w:rsidRPr="00425F87">
        <w:rPr>
          <w:rFonts w:eastAsia="Times-Roman" w:cs="Times New Roman"/>
          <w:lang w:val="en-GB"/>
        </w:rPr>
        <w:t xml:space="preserve">shall be set between the </w:t>
      </w:r>
      <w:r w:rsidRPr="00425F87">
        <w:rPr>
          <w:rFonts w:eastAsia="Times-Bold" w:cs="Times New Roman"/>
          <w:b/>
          <w:bCs/>
          <w:lang w:val="en-GB"/>
        </w:rPr>
        <w:t xml:space="preserve">mast </w:t>
      </w:r>
      <w:r w:rsidRPr="00425F87">
        <w:rPr>
          <w:rFonts w:eastAsia="Times-Roman" w:cs="Times New Roman"/>
          <w:lang w:val="en-GB"/>
        </w:rPr>
        <w:t xml:space="preserve">and the </w:t>
      </w:r>
      <w:r w:rsidRPr="00425F87">
        <w:rPr>
          <w:rFonts w:eastAsia="Times-Bold" w:cs="Times New Roman"/>
          <w:b/>
          <w:bCs/>
          <w:lang w:val="en-GB"/>
        </w:rPr>
        <w:t>bowsprit</w:t>
      </w:r>
      <w:r w:rsidRPr="00425F87">
        <w:rPr>
          <w:rFonts w:eastAsia="Times-Roman" w:cs="Times New Roman"/>
          <w:lang w:val="en-GB"/>
        </w:rPr>
        <w:t>.</w:t>
      </w:r>
    </w:p>
    <w:p w14:paraId="62184556" w14:textId="77777777" w:rsidR="00C56992" w:rsidRPr="00425F87" w:rsidRDefault="00C56992" w:rsidP="00E47BFA">
      <w:pPr>
        <w:autoSpaceDE w:val="0"/>
        <w:spacing w:before="60"/>
        <w:rPr>
          <w:rFonts w:eastAsia="Times-Roman" w:cs="Times New Roman"/>
          <w:lang w:val="en-GB"/>
        </w:rPr>
      </w:pPr>
    </w:p>
    <w:p w14:paraId="5828CF81" w14:textId="77777777" w:rsidR="007A38ED" w:rsidRPr="00425F87" w:rsidRDefault="007A38ED" w:rsidP="00E47BFA">
      <w:pPr>
        <w:autoSpaceDE w:val="0"/>
        <w:spacing w:before="60"/>
        <w:rPr>
          <w:rFonts w:eastAsia="Times-Roman" w:cs="Times New Roman"/>
          <w:lang w:val="en-GB"/>
        </w:rPr>
      </w:pPr>
    </w:p>
    <w:p w14:paraId="30AD6AD8" w14:textId="77777777" w:rsidR="00C56992" w:rsidRPr="00425F87" w:rsidRDefault="00C56992" w:rsidP="009D627D">
      <w:pPr>
        <w:autoSpaceDE w:val="0"/>
        <w:spacing w:before="60"/>
        <w:outlineLvl w:val="0"/>
        <w:rPr>
          <w:rFonts w:eastAsia="Times-Bold" w:cs="Times New Roman"/>
          <w:b/>
          <w:bCs/>
          <w:sz w:val="36"/>
          <w:szCs w:val="36"/>
          <w:lang w:val="en-GB"/>
        </w:rPr>
      </w:pPr>
      <w:r w:rsidRPr="00425F87">
        <w:rPr>
          <w:rFonts w:eastAsia="Times-Bold" w:cs="Times New Roman"/>
          <w:b/>
          <w:bCs/>
          <w:sz w:val="36"/>
          <w:szCs w:val="36"/>
          <w:lang w:val="en-GB"/>
        </w:rPr>
        <w:t>Section D - Hulls</w:t>
      </w:r>
    </w:p>
    <w:p w14:paraId="07E8B84A" w14:textId="77777777" w:rsidR="00C56992" w:rsidRPr="00425F87" w:rsidRDefault="00C56992" w:rsidP="009D627D">
      <w:pPr>
        <w:tabs>
          <w:tab w:val="left" w:pos="851"/>
        </w:tabs>
        <w:autoSpaceDE w:val="0"/>
        <w:spacing w:before="120"/>
        <w:outlineLvl w:val="0"/>
        <w:rPr>
          <w:rFonts w:eastAsia="Times-Bold" w:cs="Times New Roman"/>
          <w:b/>
          <w:bCs/>
          <w:szCs w:val="26"/>
          <w:lang w:val="en-GB"/>
        </w:rPr>
      </w:pPr>
      <w:r w:rsidRPr="00425F87">
        <w:rPr>
          <w:rFonts w:eastAsia="Times-Bold" w:cs="Times New Roman"/>
          <w:b/>
          <w:bCs/>
          <w:szCs w:val="26"/>
          <w:lang w:val="en-GB"/>
        </w:rPr>
        <w:t xml:space="preserve">D.1 </w:t>
      </w:r>
      <w:r w:rsidRPr="00425F87">
        <w:rPr>
          <w:rFonts w:eastAsia="Times-Bold" w:cs="Times New Roman"/>
          <w:b/>
          <w:bCs/>
          <w:szCs w:val="26"/>
          <w:lang w:val="en-GB"/>
        </w:rPr>
        <w:tab/>
        <w:t>PARTS</w:t>
      </w:r>
    </w:p>
    <w:p w14:paraId="05F29DDE" w14:textId="77777777" w:rsidR="00C56992" w:rsidRPr="00425F87" w:rsidRDefault="00C56992" w:rsidP="00FF3946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D.1.1 </w:t>
      </w:r>
      <w:r w:rsidRPr="00425F87">
        <w:rPr>
          <w:rFonts w:eastAsia="Times-Roman" w:cs="Times New Roman"/>
          <w:lang w:val="en-GB"/>
        </w:rPr>
        <w:tab/>
        <w:t>MANDATORY</w:t>
      </w:r>
    </w:p>
    <w:p w14:paraId="479EFCDA" w14:textId="77777777" w:rsidR="00C56992" w:rsidRPr="00425F87" w:rsidRDefault="00C56992" w:rsidP="00FF394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(a)</w:t>
      </w:r>
      <w:r w:rsidRPr="00425F87">
        <w:rPr>
          <w:rFonts w:eastAsia="Times-Roman" w:cs="Times New Roman"/>
          <w:b/>
          <w:bCs/>
          <w:lang w:val="en-GB"/>
        </w:rPr>
        <w:t xml:space="preserve"> </w:t>
      </w:r>
      <w:r w:rsidR="00C7669C" w:rsidRPr="00425F87">
        <w:rPr>
          <w:rFonts w:eastAsia="Times-Roman" w:cs="Times New Roman"/>
          <w:b/>
          <w:bCs/>
          <w:lang w:val="en-GB"/>
        </w:rPr>
        <w:tab/>
      </w:r>
      <w:r w:rsidRPr="00425F87">
        <w:rPr>
          <w:rFonts w:eastAsia="Times-Roman" w:cs="Times New Roman"/>
          <w:b/>
          <w:bCs/>
          <w:lang w:val="en-GB"/>
        </w:rPr>
        <w:t>Hull</w:t>
      </w:r>
      <w:r w:rsidRPr="00425F87">
        <w:rPr>
          <w:rFonts w:eastAsia="Times-Roman" w:cs="Times New Roman"/>
          <w:lang w:val="en-GB"/>
        </w:rPr>
        <w:t xml:space="preserve"> shells</w:t>
      </w:r>
    </w:p>
    <w:p w14:paraId="395721AB" w14:textId="77777777" w:rsidR="00C56992" w:rsidRPr="00425F87" w:rsidRDefault="00C56992" w:rsidP="00FF394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(b) </w:t>
      </w:r>
      <w:r w:rsidR="00C7669C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>Front beam</w:t>
      </w:r>
    </w:p>
    <w:p w14:paraId="5EB37B3B" w14:textId="77777777" w:rsidR="00C56992" w:rsidRPr="00425F87" w:rsidRDefault="00C56992" w:rsidP="00FF3946">
      <w:pPr>
        <w:tabs>
          <w:tab w:val="left" w:pos="556"/>
          <w:tab w:val="left" w:pos="907"/>
        </w:tabs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(c) </w:t>
      </w:r>
      <w:r w:rsidR="00C7669C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>Rear beam</w:t>
      </w:r>
    </w:p>
    <w:p w14:paraId="268B65AB" w14:textId="77777777" w:rsidR="00C56992" w:rsidRPr="00425F87" w:rsidRDefault="00C56992" w:rsidP="00FF394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(d) </w:t>
      </w:r>
      <w:r w:rsidR="00C7669C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>Trampoline</w:t>
      </w:r>
    </w:p>
    <w:p w14:paraId="4CC825CA" w14:textId="77777777" w:rsidR="00C56992" w:rsidRPr="00425F87" w:rsidRDefault="00C56992" w:rsidP="00FF3946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D.1.2 </w:t>
      </w:r>
      <w:r w:rsidRPr="00425F87">
        <w:rPr>
          <w:rFonts w:eastAsia="Times-Roman" w:cs="Times New Roman"/>
          <w:lang w:val="en-GB"/>
        </w:rPr>
        <w:tab/>
        <w:t>OPTIONAL</w:t>
      </w:r>
    </w:p>
    <w:p w14:paraId="355E99F7" w14:textId="77777777" w:rsidR="00C56992" w:rsidRPr="00425F87" w:rsidRDefault="00C56992" w:rsidP="00FF394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(a) </w:t>
      </w:r>
      <w:r w:rsidR="00C7669C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>Bulkheads</w:t>
      </w:r>
    </w:p>
    <w:p w14:paraId="09455B92" w14:textId="77777777" w:rsidR="00C56992" w:rsidRPr="00425F87" w:rsidRDefault="00C56992" w:rsidP="00FF394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(b) </w:t>
      </w:r>
      <w:r w:rsidR="00C7669C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>Sub-decks</w:t>
      </w:r>
    </w:p>
    <w:p w14:paraId="44D6A46A" w14:textId="77777777" w:rsidR="00960D8B" w:rsidRDefault="00C56992" w:rsidP="00FF3946">
      <w:pPr>
        <w:tabs>
          <w:tab w:val="left" w:pos="907"/>
        </w:tabs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lastRenderedPageBreak/>
        <w:t xml:space="preserve">(c) </w:t>
      </w:r>
      <w:r w:rsidR="00C7669C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>Fittings</w:t>
      </w:r>
    </w:p>
    <w:p w14:paraId="0D9D4565" w14:textId="77777777" w:rsidR="00C56992" w:rsidRPr="00425F87" w:rsidRDefault="00C56992" w:rsidP="00E47BFA">
      <w:pPr>
        <w:tabs>
          <w:tab w:val="left" w:pos="907"/>
        </w:tabs>
        <w:autoSpaceDE w:val="0"/>
        <w:spacing w:before="60"/>
        <w:rPr>
          <w:del w:id="414" w:author="Amendments 2018 and 2019 AM" w:date="2020-07-09T15:40:00Z"/>
          <w:rFonts w:eastAsia="Times-Roman" w:cs="Times New Roman"/>
          <w:lang w:val="en-GB"/>
        </w:rPr>
      </w:pPr>
    </w:p>
    <w:p w14:paraId="796E4F12" w14:textId="77777777" w:rsidR="00C56992" w:rsidRPr="00425F87" w:rsidRDefault="00C56992" w:rsidP="009D627D">
      <w:pPr>
        <w:tabs>
          <w:tab w:val="left" w:pos="851"/>
          <w:tab w:val="left" w:pos="907"/>
        </w:tabs>
        <w:autoSpaceDE w:val="0"/>
        <w:spacing w:before="120"/>
        <w:outlineLvl w:val="0"/>
        <w:rPr>
          <w:rFonts w:eastAsia="Times-Bold" w:cs="Times New Roman"/>
          <w:b/>
          <w:bCs/>
          <w:szCs w:val="26"/>
          <w:lang w:val="en-GB"/>
        </w:rPr>
      </w:pPr>
      <w:r w:rsidRPr="00425F87">
        <w:rPr>
          <w:rFonts w:eastAsia="Times-Bold" w:cs="Times New Roman"/>
          <w:b/>
          <w:bCs/>
          <w:szCs w:val="26"/>
          <w:lang w:val="en-GB"/>
        </w:rPr>
        <w:t xml:space="preserve">D.2 </w:t>
      </w:r>
      <w:r w:rsidRPr="00425F87">
        <w:rPr>
          <w:rFonts w:eastAsia="Times-Bold" w:cs="Times New Roman"/>
          <w:b/>
          <w:bCs/>
          <w:szCs w:val="26"/>
          <w:lang w:val="en-GB"/>
        </w:rPr>
        <w:tab/>
        <w:t>GENERAL</w:t>
      </w:r>
    </w:p>
    <w:p w14:paraId="17DC5A35" w14:textId="77777777" w:rsidR="00C56992" w:rsidRPr="00425F87" w:rsidRDefault="00C56992" w:rsidP="00FF3946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D.2.1 </w:t>
      </w:r>
      <w:r w:rsidRPr="00425F87">
        <w:rPr>
          <w:rFonts w:eastAsia="Times-Roman" w:cs="Times New Roman"/>
          <w:lang w:val="en-GB"/>
        </w:rPr>
        <w:tab/>
        <w:t>RULES</w:t>
      </w:r>
    </w:p>
    <w:p w14:paraId="7B7D4FAF" w14:textId="657BF16E" w:rsidR="00C56992" w:rsidRPr="00425F87" w:rsidRDefault="00FF3946" w:rsidP="00FF3946">
      <w:pPr>
        <w:tabs>
          <w:tab w:val="left" w:pos="851"/>
        </w:tabs>
        <w:autoSpaceDE w:val="0"/>
        <w:spacing w:before="60"/>
        <w:ind w:left="1276" w:hanging="425"/>
        <w:rPr>
          <w:rFonts w:eastAsia="Times-Bold" w:cs="Times New Roman"/>
          <w:b/>
          <w:bCs/>
          <w:lang w:val="en-GB"/>
        </w:rPr>
      </w:pPr>
      <w:r w:rsidRPr="00425F87">
        <w:rPr>
          <w:rFonts w:eastAsia="Times-Roman" w:cs="Times New Roman"/>
          <w:lang w:val="en-GB"/>
        </w:rPr>
        <w:t>(a)</w:t>
      </w:r>
      <w:r w:rsidRPr="00425F87">
        <w:rPr>
          <w:rFonts w:eastAsia="Times-Roman" w:cs="Times New Roman"/>
          <w:lang w:val="en-GB"/>
        </w:rPr>
        <w:tab/>
      </w:r>
      <w:r w:rsidR="00C56992" w:rsidRPr="00425F87">
        <w:rPr>
          <w:rFonts w:eastAsia="Times-Roman" w:cs="Times New Roman"/>
          <w:lang w:val="en-GB"/>
        </w:rPr>
        <w:t xml:space="preserve">The </w:t>
      </w:r>
      <w:del w:id="415" w:author="Amendments 2018 and 2019 AM" w:date="2020-07-09T15:40:00Z">
        <w:r w:rsidR="00C56992" w:rsidRPr="00425F87">
          <w:rPr>
            <w:rFonts w:eastAsia="Times-Bold" w:cs="Times New Roman"/>
            <w:b/>
            <w:bCs/>
            <w:lang w:val="en-GB"/>
          </w:rPr>
          <w:delText>hull</w:delText>
        </w:r>
      </w:del>
      <w:ins w:id="416" w:author="Amendments 2018 and 2019 AM" w:date="2020-07-09T15:40:00Z">
        <w:r w:rsidR="00C56992" w:rsidRPr="00425F87">
          <w:rPr>
            <w:rFonts w:eastAsia="Times-Bold" w:cs="Times New Roman"/>
            <w:b/>
            <w:bCs/>
            <w:lang w:val="en-GB"/>
          </w:rPr>
          <w:t>hull</w:t>
        </w:r>
        <w:r w:rsidR="00975D54">
          <w:rPr>
            <w:rFonts w:eastAsia="Times-Bold" w:cs="Times New Roman"/>
            <w:b/>
            <w:bCs/>
            <w:lang w:val="en-GB"/>
          </w:rPr>
          <w:t>s</w:t>
        </w:r>
      </w:ins>
      <w:r w:rsidR="00C56992" w:rsidRPr="00425F87">
        <w:rPr>
          <w:rFonts w:eastAsia="Times-Bold" w:cs="Times New Roman"/>
          <w:b/>
          <w:bCs/>
          <w:lang w:val="en-GB"/>
        </w:rPr>
        <w:t xml:space="preserve"> </w:t>
      </w:r>
      <w:r w:rsidR="00C56992" w:rsidRPr="00425F87">
        <w:rPr>
          <w:rFonts w:eastAsia="Times-Roman" w:cs="Times New Roman"/>
          <w:lang w:val="en-GB"/>
        </w:rPr>
        <w:t xml:space="preserve">shall comply with the </w:t>
      </w:r>
      <w:r w:rsidR="00C56992" w:rsidRPr="00425F87">
        <w:rPr>
          <w:rFonts w:eastAsia="Times-Bold" w:cs="Times New Roman"/>
          <w:b/>
          <w:bCs/>
          <w:lang w:val="en-GB"/>
        </w:rPr>
        <w:t xml:space="preserve">rules </w:t>
      </w:r>
      <w:r w:rsidR="00C56992" w:rsidRPr="00425F87">
        <w:rPr>
          <w:rFonts w:eastAsia="Times-Roman" w:cs="Times New Roman"/>
          <w:lang w:val="en-GB"/>
        </w:rPr>
        <w:t xml:space="preserve">in force at the time of initial </w:t>
      </w:r>
      <w:r w:rsidR="00C56992" w:rsidRPr="00425F87">
        <w:rPr>
          <w:rFonts w:eastAsia="Times-Bold" w:cs="Times New Roman"/>
          <w:b/>
          <w:bCs/>
          <w:lang w:val="en-GB"/>
        </w:rPr>
        <w:t>certification.</w:t>
      </w:r>
    </w:p>
    <w:p w14:paraId="1166E1C4" w14:textId="77777777" w:rsidR="00975D54" w:rsidRPr="009E26D5" w:rsidRDefault="00975D54" w:rsidP="00975D54">
      <w:pPr>
        <w:tabs>
          <w:tab w:val="left" w:pos="851"/>
        </w:tabs>
        <w:autoSpaceDE w:val="0"/>
        <w:spacing w:before="120"/>
        <w:rPr>
          <w:ins w:id="417" w:author="Amendments 2018 and 2019 AM" w:date="2020-07-09T15:40:00Z"/>
          <w:rFonts w:eastAsia="Times-Roman" w:cs="Times New Roman"/>
          <w:lang w:val="en-GB"/>
        </w:rPr>
      </w:pPr>
      <w:r w:rsidRPr="009E26D5">
        <w:rPr>
          <w:rFonts w:eastAsia="Times-Roman" w:cs="Times New Roman"/>
          <w:lang w:val="en-GB"/>
        </w:rPr>
        <w:t xml:space="preserve">D.2.2 </w:t>
      </w:r>
      <w:r w:rsidRPr="009E26D5">
        <w:rPr>
          <w:rFonts w:eastAsia="Times-Roman" w:cs="Times New Roman"/>
          <w:lang w:val="en-GB"/>
        </w:rPr>
        <w:tab/>
      </w:r>
      <w:ins w:id="418" w:author="Amendments 2018 and 2019 AM" w:date="2020-07-09T15:40:00Z">
        <w:r w:rsidRPr="009E26D5">
          <w:rPr>
            <w:rFonts w:eastAsia="Times-Roman" w:cs="Times New Roman"/>
            <w:lang w:val="en-GB"/>
          </w:rPr>
          <w:t>MODIFICATIONS, MAINTENANCE AND REPAIR</w:t>
        </w:r>
      </w:ins>
    </w:p>
    <w:p w14:paraId="32EFD2FA" w14:textId="77777777" w:rsidR="00975D54" w:rsidRPr="00865166" w:rsidRDefault="00975D54" w:rsidP="00975D54">
      <w:pPr>
        <w:pStyle w:val="Lijstalinea"/>
        <w:tabs>
          <w:tab w:val="left" w:pos="851"/>
          <w:tab w:val="left" w:pos="1560"/>
        </w:tabs>
        <w:ind w:left="1276" w:hanging="1276"/>
        <w:rPr>
          <w:ins w:id="419" w:author="Amendments 2018 and 2019 AM" w:date="2020-07-09T15:40:00Z"/>
          <w:rFonts w:cs="Times New Roman"/>
          <w:color w:val="000000" w:themeColor="text1"/>
        </w:rPr>
      </w:pPr>
      <w:ins w:id="420" w:author="Amendments 2018 and 2019 AM" w:date="2020-07-09T15:40:00Z">
        <w:r>
          <w:rPr>
            <w:rFonts w:cs="Times New Roman"/>
            <w:color w:val="000000" w:themeColor="text1"/>
          </w:rPr>
          <w:tab/>
        </w:r>
        <w:r w:rsidRPr="00865166">
          <w:rPr>
            <w:rFonts w:cs="Times New Roman"/>
            <w:color w:val="000000" w:themeColor="text1"/>
          </w:rPr>
          <w:t>(a)</w:t>
        </w:r>
        <w:r w:rsidRPr="00865166">
          <w:rPr>
            <w:rFonts w:cs="Times New Roman"/>
            <w:color w:val="000000" w:themeColor="text1"/>
          </w:rPr>
          <w:tab/>
          <w:t xml:space="preserve">Modification, maintenance and repair of </w:t>
        </w:r>
        <w:r w:rsidRPr="00865166">
          <w:rPr>
            <w:rFonts w:cs="Times New Roman"/>
            <w:b/>
            <w:color w:val="000000" w:themeColor="text1"/>
          </w:rPr>
          <w:t>hulls</w:t>
        </w:r>
        <w:r w:rsidRPr="00865166">
          <w:rPr>
            <w:rFonts w:cs="Times New Roman"/>
            <w:color w:val="000000" w:themeColor="text1"/>
          </w:rPr>
          <w:t xml:space="preserve"> is permitted, without re-</w:t>
        </w:r>
        <w:r w:rsidRPr="00865166">
          <w:rPr>
            <w:rFonts w:cs="Times New Roman"/>
            <w:b/>
            <w:color w:val="000000" w:themeColor="text1"/>
          </w:rPr>
          <w:t>certification</w:t>
        </w:r>
        <w:r w:rsidRPr="00865166">
          <w:rPr>
            <w:rFonts w:cs="Times New Roman"/>
            <w:color w:val="000000" w:themeColor="text1"/>
          </w:rPr>
          <w:t xml:space="preserve">, provided these parts continue to comply with these </w:t>
        </w:r>
        <w:r w:rsidRPr="00865166">
          <w:rPr>
            <w:rFonts w:cs="Times New Roman"/>
            <w:b/>
            <w:color w:val="000000" w:themeColor="text1"/>
          </w:rPr>
          <w:t>class rules</w:t>
        </w:r>
        <w:r w:rsidRPr="00865166">
          <w:rPr>
            <w:rFonts w:cs="Times New Roman"/>
            <w:color w:val="000000" w:themeColor="text1"/>
          </w:rPr>
          <w:t>.</w:t>
        </w:r>
      </w:ins>
    </w:p>
    <w:p w14:paraId="357D9232" w14:textId="1E31C712" w:rsidR="00C56992" w:rsidRPr="00425F87" w:rsidRDefault="00C56992" w:rsidP="00FF3946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ins w:id="421" w:author="Amendments 2018 and 2019 AM" w:date="2020-07-09T15:40:00Z">
        <w:r w:rsidRPr="00425F87">
          <w:rPr>
            <w:rFonts w:eastAsia="Times-Roman" w:cs="Times New Roman"/>
            <w:lang w:val="en-GB"/>
          </w:rPr>
          <w:t>D.2.</w:t>
        </w:r>
        <w:r w:rsidR="00975D54">
          <w:rPr>
            <w:rFonts w:eastAsia="Times-Roman" w:cs="Times New Roman"/>
            <w:lang w:val="en-GB"/>
          </w:rPr>
          <w:t>3</w:t>
        </w:r>
        <w:r w:rsidR="00975D54" w:rsidRPr="00425F87">
          <w:rPr>
            <w:rFonts w:eastAsia="Times-Roman" w:cs="Times New Roman"/>
            <w:lang w:val="en-GB"/>
          </w:rPr>
          <w:t xml:space="preserve"> </w:t>
        </w:r>
        <w:r w:rsidRPr="00425F87">
          <w:rPr>
            <w:rFonts w:eastAsia="Times-Roman" w:cs="Times New Roman"/>
            <w:lang w:val="en-GB"/>
          </w:rPr>
          <w:tab/>
        </w:r>
      </w:ins>
      <w:r w:rsidRPr="00425F87">
        <w:rPr>
          <w:rFonts w:eastAsia="Times-Roman" w:cs="Times New Roman"/>
          <w:lang w:val="en-GB"/>
        </w:rPr>
        <w:t>CERTIFICATION</w:t>
      </w:r>
    </w:p>
    <w:p w14:paraId="2D5E45AF" w14:textId="518B77A8" w:rsidR="00975D54" w:rsidRPr="00425F87" w:rsidRDefault="00FF3946" w:rsidP="00975D54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del w:id="422" w:author="Amendments 2018 and 2019 AM" w:date="2020-07-09T15:40:00Z">
        <w:r w:rsidRPr="00425F87">
          <w:rPr>
            <w:rFonts w:eastAsia="Times-Roman" w:cs="Times New Roman"/>
            <w:lang w:val="en-GB"/>
          </w:rPr>
          <w:delText>(a)</w:delText>
        </w:r>
        <w:r w:rsidRPr="00425F87">
          <w:rPr>
            <w:rFonts w:eastAsia="Times-Roman" w:cs="Times New Roman"/>
            <w:lang w:val="en-GB"/>
          </w:rPr>
          <w:tab/>
        </w:r>
        <w:r w:rsidR="00C56992" w:rsidRPr="00425F87">
          <w:rPr>
            <w:rFonts w:eastAsia="Times-Roman" w:cs="Times New Roman"/>
            <w:lang w:val="en-GB"/>
          </w:rPr>
          <w:delText>Only the controls, measurements and calculations made by an</w:delText>
        </w:r>
      </w:del>
      <w:ins w:id="423" w:author="Amendments 2018 and 2019 AM" w:date="2020-07-09T15:40:00Z">
        <w:r w:rsidR="00975D54" w:rsidRPr="0099452A">
          <w:rPr>
            <w:rFonts w:eastAsia="Times-Roman"/>
            <w:color w:val="000000" w:themeColor="text1"/>
            <w:lang w:val="en-GB"/>
          </w:rPr>
          <w:t xml:space="preserve">(a) </w:t>
        </w:r>
        <w:r w:rsidR="00975D54" w:rsidRPr="0099452A">
          <w:rPr>
            <w:rFonts w:eastAsia="Times-Roman"/>
            <w:color w:val="000000" w:themeColor="text1"/>
            <w:lang w:val="en-GB"/>
          </w:rPr>
          <w:tab/>
          <w:t>The</w:t>
        </w:r>
      </w:ins>
      <w:r w:rsidR="00975D54" w:rsidRPr="000E5806">
        <w:rPr>
          <w:color w:val="000000" w:themeColor="text1"/>
          <w:lang w:val="en-GB"/>
        </w:rPr>
        <w:t xml:space="preserve"> </w:t>
      </w:r>
      <w:r w:rsidR="00975D54" w:rsidRPr="000E5806">
        <w:rPr>
          <w:b/>
          <w:color w:val="000000" w:themeColor="text1"/>
          <w:lang w:val="en-GB"/>
        </w:rPr>
        <w:t>official measurer</w:t>
      </w:r>
      <w:r w:rsidR="00975D54" w:rsidRPr="000E5806">
        <w:rPr>
          <w:color w:val="000000" w:themeColor="text1"/>
          <w:lang w:val="en-GB"/>
        </w:rPr>
        <w:t xml:space="preserve"> </w:t>
      </w:r>
      <w:del w:id="424" w:author="Amendments 2018 and 2019 AM" w:date="2020-07-09T15:40:00Z">
        <w:r w:rsidR="00C56992" w:rsidRPr="00425F87">
          <w:rPr>
            <w:rFonts w:eastAsia="Times-Roman" w:cs="Times New Roman"/>
            <w:lang w:val="en-GB"/>
          </w:rPr>
          <w:delText>are considered valid</w:delText>
        </w:r>
      </w:del>
      <w:ins w:id="425" w:author="Amendments 2018 and 2019 AM" w:date="2020-07-09T15:40:00Z">
        <w:r w:rsidR="00975D54" w:rsidRPr="0099452A">
          <w:rPr>
            <w:rFonts w:eastAsia="Times-Roman"/>
            <w:color w:val="000000" w:themeColor="text1"/>
            <w:lang w:val="en-GB"/>
          </w:rPr>
          <w:t xml:space="preserve">shall certify the </w:t>
        </w:r>
        <w:r w:rsidR="00975D54" w:rsidRPr="0099452A">
          <w:rPr>
            <w:rFonts w:eastAsia="Times-Roman"/>
            <w:b/>
            <w:color w:val="000000" w:themeColor="text1"/>
            <w:lang w:val="en-GB"/>
          </w:rPr>
          <w:t>hulls</w:t>
        </w:r>
        <w:r w:rsidR="00975D54" w:rsidRPr="0099452A">
          <w:rPr>
            <w:rFonts w:eastAsia="Times-Roman"/>
            <w:color w:val="000000" w:themeColor="text1"/>
            <w:lang w:val="en-GB"/>
          </w:rPr>
          <w:t xml:space="preserve"> and shall number and affix </w:t>
        </w:r>
        <w:r w:rsidR="00975D54" w:rsidRPr="0099452A">
          <w:rPr>
            <w:rFonts w:eastAsia="Times-Roman"/>
            <w:b/>
            <w:color w:val="000000" w:themeColor="text1"/>
            <w:lang w:val="en-GB"/>
          </w:rPr>
          <w:t>certification marks</w:t>
        </w:r>
        <w:r w:rsidR="00975D54" w:rsidRPr="0099452A">
          <w:rPr>
            <w:rFonts w:eastAsia="Times-Roman"/>
            <w:color w:val="000000" w:themeColor="text1"/>
            <w:lang w:val="en-GB"/>
          </w:rPr>
          <w:t xml:space="preserve"> to the transoms</w:t>
        </w:r>
      </w:ins>
      <w:r w:rsidR="00975D54" w:rsidRPr="000E5806">
        <w:rPr>
          <w:color w:val="000000" w:themeColor="text1"/>
          <w:lang w:val="en-GB"/>
        </w:rPr>
        <w:t>.</w:t>
      </w:r>
    </w:p>
    <w:p w14:paraId="7310E1FC" w14:textId="6E7A4337" w:rsidR="00C56992" w:rsidRPr="00425F87" w:rsidRDefault="00C56992" w:rsidP="00FF3946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D.2.</w:t>
      </w:r>
      <w:del w:id="426" w:author="Amendments 2018 and 2019 AM" w:date="2020-07-09T15:40:00Z">
        <w:r w:rsidRPr="00425F87">
          <w:rPr>
            <w:rFonts w:eastAsia="Times-Roman" w:cs="Times New Roman"/>
            <w:lang w:val="en-GB"/>
          </w:rPr>
          <w:delText>3</w:delText>
        </w:r>
      </w:del>
      <w:ins w:id="427" w:author="Amendments 2018 and 2019 AM" w:date="2020-07-09T15:40:00Z">
        <w:r w:rsidR="00975D54">
          <w:rPr>
            <w:rFonts w:eastAsia="Times-Roman" w:cs="Times New Roman"/>
            <w:lang w:val="en-GB"/>
          </w:rPr>
          <w:t>4</w:t>
        </w:r>
      </w:ins>
      <w:r w:rsidR="00975D54" w:rsidRPr="00425F87">
        <w:rPr>
          <w:rFonts w:eastAsia="Times-Roman" w:cs="Times New Roman"/>
          <w:lang w:val="en-GB"/>
        </w:rPr>
        <w:t xml:space="preserve"> </w:t>
      </w:r>
      <w:r w:rsidRPr="00425F87">
        <w:rPr>
          <w:rFonts w:eastAsia="Times-Roman" w:cs="Times New Roman"/>
          <w:lang w:val="en-GB"/>
        </w:rPr>
        <w:tab/>
        <w:t>IDENTIFICATION</w:t>
      </w:r>
    </w:p>
    <w:p w14:paraId="69BA80F9" w14:textId="6371975B" w:rsidR="00C56992" w:rsidRPr="00425F87" w:rsidRDefault="00C56992" w:rsidP="00FF394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(a) </w:t>
      </w:r>
      <w:r w:rsidR="007A38ED" w:rsidRPr="00425F87">
        <w:rPr>
          <w:rFonts w:eastAsia="Times-Roman" w:cs="Times New Roman"/>
          <w:lang w:val="en-GB"/>
        </w:rPr>
        <w:tab/>
      </w:r>
      <w:del w:id="428" w:author="Amendments 2018 and 2019 AM" w:date="2020-07-09T15:40:00Z">
        <w:r w:rsidRPr="00425F87">
          <w:rPr>
            <w:rFonts w:eastAsia="Times-Roman" w:cs="Times New Roman"/>
            <w:b/>
            <w:bCs/>
            <w:lang w:val="en-GB"/>
          </w:rPr>
          <w:delText>Hulls</w:delText>
        </w:r>
      </w:del>
      <w:ins w:id="429" w:author="Amendments 2018 and 2019 AM" w:date="2020-07-09T15:40:00Z">
        <w:r w:rsidR="00514358">
          <w:rPr>
            <w:rFonts w:eastAsia="Times-Roman" w:cs="Times New Roman"/>
            <w:lang w:val="en-GB"/>
          </w:rPr>
          <w:t xml:space="preserve">Each </w:t>
        </w:r>
        <w:r w:rsidR="00514358">
          <w:rPr>
            <w:rFonts w:eastAsia="Times-Roman" w:cs="Times New Roman"/>
            <w:b/>
            <w:bCs/>
            <w:lang w:val="en-GB"/>
          </w:rPr>
          <w:t>h</w:t>
        </w:r>
        <w:r w:rsidRPr="00425F87">
          <w:rPr>
            <w:rFonts w:eastAsia="Times-Roman" w:cs="Times New Roman"/>
            <w:b/>
            <w:bCs/>
            <w:lang w:val="en-GB"/>
          </w:rPr>
          <w:t>ull</w:t>
        </w:r>
      </w:ins>
      <w:r w:rsidRPr="00425F87">
        <w:rPr>
          <w:rFonts w:eastAsia="Times-Roman" w:cs="Times New Roman"/>
          <w:b/>
          <w:bCs/>
          <w:lang w:val="en-GB"/>
        </w:rPr>
        <w:t xml:space="preserve"> </w:t>
      </w:r>
      <w:r w:rsidRPr="00425F87">
        <w:rPr>
          <w:rFonts w:eastAsia="Times-Roman" w:cs="Times New Roman"/>
          <w:lang w:val="en-GB"/>
        </w:rPr>
        <w:t>shall have a serial number.</w:t>
      </w:r>
    </w:p>
    <w:p w14:paraId="17C85A00" w14:textId="77777777" w:rsidR="00C56992" w:rsidRPr="00425F87" w:rsidRDefault="00C56992" w:rsidP="00FF3946">
      <w:pPr>
        <w:autoSpaceDE w:val="0"/>
        <w:spacing w:before="60"/>
        <w:ind w:left="1276" w:hanging="425"/>
        <w:rPr>
          <w:del w:id="430" w:author="Amendments 2018 and 2019 AM" w:date="2020-07-09T15:40:00Z"/>
          <w:rFonts w:eastAsia="Times-Roman" w:cs="Times New Roman"/>
          <w:lang w:val="en-GB"/>
        </w:rPr>
      </w:pPr>
      <w:del w:id="431" w:author="Amendments 2018 and 2019 AM" w:date="2020-07-09T15:40:00Z">
        <w:r w:rsidRPr="00425F87">
          <w:rPr>
            <w:rFonts w:eastAsia="Times-Roman" w:cs="Times New Roman"/>
            <w:lang w:val="en-GB"/>
          </w:rPr>
          <w:delText xml:space="preserve">(b) </w:delText>
        </w:r>
        <w:r w:rsidR="007A38ED" w:rsidRPr="00425F87">
          <w:rPr>
            <w:rFonts w:eastAsia="Times-Roman" w:cs="Times New Roman"/>
            <w:lang w:val="en-GB"/>
          </w:rPr>
          <w:tab/>
        </w:r>
        <w:r w:rsidRPr="00425F87">
          <w:rPr>
            <w:rFonts w:eastAsia="Times-Roman" w:cs="Times New Roman"/>
            <w:lang w:val="en-GB"/>
          </w:rPr>
          <w:delText>From 1</w:delText>
        </w:r>
        <w:r w:rsidRPr="00425F87">
          <w:rPr>
            <w:rFonts w:eastAsia="Times-Roman" w:cs="Times New Roman"/>
            <w:sz w:val="16"/>
            <w:szCs w:val="16"/>
            <w:lang w:val="en-GB"/>
          </w:rPr>
          <w:delText xml:space="preserve"> </w:delText>
        </w:r>
        <w:r w:rsidRPr="00425F87">
          <w:rPr>
            <w:rFonts w:eastAsia="Times-Roman" w:cs="Times New Roman"/>
            <w:lang w:val="en-GB"/>
          </w:rPr>
          <w:delText xml:space="preserve">November 2009, all new </w:delText>
        </w:r>
        <w:r w:rsidRPr="00425F87">
          <w:rPr>
            <w:rFonts w:eastAsia="Times-Bold" w:cs="Times New Roman"/>
            <w:b/>
            <w:bCs/>
            <w:lang w:val="en-GB"/>
          </w:rPr>
          <w:delText xml:space="preserve">hulls </w:delText>
        </w:r>
        <w:r w:rsidRPr="00425F87">
          <w:rPr>
            <w:rFonts w:eastAsia="Times-Roman" w:cs="Times New Roman"/>
            <w:lang w:val="en-GB"/>
          </w:rPr>
          <w:delText xml:space="preserve">shall carry the </w:delText>
        </w:r>
        <w:r w:rsidR="00DE786A" w:rsidRPr="00425F87">
          <w:rPr>
            <w:rFonts w:eastAsia="Times-Roman" w:cs="Times New Roman"/>
            <w:lang w:val="en-GB"/>
          </w:rPr>
          <w:delText xml:space="preserve">WS </w:delText>
        </w:r>
        <w:r w:rsidRPr="00425F87">
          <w:rPr>
            <w:rFonts w:eastAsia="Times-Roman" w:cs="Times New Roman"/>
            <w:color w:val="auto"/>
            <w:lang w:val="en-GB"/>
          </w:rPr>
          <w:delText>pl</w:delText>
        </w:r>
        <w:r w:rsidR="007A38ED" w:rsidRPr="00425F87">
          <w:rPr>
            <w:rFonts w:eastAsia="Times-Roman" w:cs="Times New Roman"/>
            <w:lang w:val="en-GB"/>
          </w:rPr>
          <w:delText>aques permanently</w:delText>
        </w:r>
        <w:r w:rsidRPr="00425F87">
          <w:rPr>
            <w:rFonts w:eastAsia="Times-Roman" w:cs="Times New Roman"/>
            <w:lang w:val="en-GB"/>
          </w:rPr>
          <w:delText xml:space="preserve"> placed on the transoms or on the inside of the </w:delText>
        </w:r>
        <w:r w:rsidRPr="00425F87">
          <w:rPr>
            <w:rFonts w:eastAsia="Times-Roman" w:cs="Times New Roman"/>
            <w:b/>
            <w:bCs/>
            <w:lang w:val="en-GB"/>
          </w:rPr>
          <w:delText>hulls</w:delText>
        </w:r>
        <w:r w:rsidRPr="00425F87">
          <w:rPr>
            <w:rFonts w:eastAsia="Times-Roman" w:cs="Times New Roman"/>
            <w:lang w:val="en-GB"/>
          </w:rPr>
          <w:delText xml:space="preserve"> just below the rear beam.</w:delText>
        </w:r>
      </w:del>
    </w:p>
    <w:p w14:paraId="32F2B72F" w14:textId="00EDA082" w:rsidR="00975D54" w:rsidRPr="00526A0A" w:rsidRDefault="00975D54" w:rsidP="00975D54">
      <w:pPr>
        <w:tabs>
          <w:tab w:val="left" w:pos="1276"/>
        </w:tabs>
        <w:autoSpaceDE w:val="0"/>
        <w:spacing w:before="60"/>
        <w:ind w:left="1276" w:hanging="425"/>
        <w:rPr>
          <w:ins w:id="432" w:author="Amendments 2018 and 2019 AM" w:date="2020-07-09T15:40:00Z"/>
          <w:rFonts w:eastAsia="Times-Roman"/>
          <w:color w:val="000000" w:themeColor="text1"/>
          <w:lang w:val="en-GB"/>
        </w:rPr>
      </w:pPr>
      <w:ins w:id="433" w:author="Amendments 2018 and 2019 AM" w:date="2020-07-09T15:40:00Z">
        <w:r w:rsidRPr="00526A0A">
          <w:rPr>
            <w:rFonts w:eastAsia="Times-Roman"/>
            <w:color w:val="000000" w:themeColor="text1"/>
            <w:lang w:val="en-GB"/>
          </w:rPr>
          <w:t>(b)</w:t>
        </w:r>
        <w:r w:rsidRPr="00526A0A">
          <w:rPr>
            <w:rFonts w:eastAsia="Times-Roman"/>
            <w:color w:val="000000" w:themeColor="text1"/>
            <w:lang w:val="en-GB"/>
          </w:rPr>
          <w:tab/>
        </w:r>
        <w:r w:rsidR="00514358">
          <w:rPr>
            <w:rFonts w:eastAsia="Times-Roman"/>
            <w:color w:val="000000" w:themeColor="text1"/>
            <w:lang w:val="en-GB"/>
          </w:rPr>
          <w:t>Each</w:t>
        </w:r>
        <w:r w:rsidR="00514358">
          <w:rPr>
            <w:rFonts w:eastAsia="Times-Roman"/>
            <w:b/>
            <w:color w:val="000000" w:themeColor="text1"/>
            <w:lang w:val="en-GB"/>
          </w:rPr>
          <w:t xml:space="preserve"> h</w:t>
        </w:r>
        <w:r w:rsidRPr="00526A0A">
          <w:rPr>
            <w:rFonts w:eastAsia="Times-Roman"/>
            <w:b/>
            <w:color w:val="000000" w:themeColor="text1"/>
            <w:lang w:val="en-GB"/>
          </w:rPr>
          <w:t>ull</w:t>
        </w:r>
        <w:r w:rsidRPr="00526A0A">
          <w:rPr>
            <w:rFonts w:eastAsia="Times-Roman"/>
            <w:color w:val="000000" w:themeColor="text1"/>
            <w:lang w:val="en-GB"/>
          </w:rPr>
          <w:t xml:space="preserve"> shall have </w:t>
        </w:r>
        <w:r w:rsidR="00514358">
          <w:rPr>
            <w:rFonts w:eastAsia="Times-Roman"/>
            <w:color w:val="000000" w:themeColor="text1"/>
            <w:lang w:val="en-GB"/>
          </w:rPr>
          <w:t xml:space="preserve">a </w:t>
        </w:r>
        <w:r w:rsidRPr="00526A0A">
          <w:rPr>
            <w:rFonts w:eastAsia="Times-Roman"/>
            <w:color w:val="000000" w:themeColor="text1"/>
            <w:lang w:val="en-GB"/>
          </w:rPr>
          <w:t xml:space="preserve">WS </w:t>
        </w:r>
        <w:r w:rsidR="006B7986">
          <w:rPr>
            <w:rFonts w:eastAsia="Times-Roman"/>
            <w:color w:val="000000" w:themeColor="text1"/>
            <w:lang w:val="en-GB"/>
          </w:rPr>
          <w:t>p</w:t>
        </w:r>
        <w:r w:rsidRPr="00526A0A">
          <w:rPr>
            <w:rFonts w:eastAsia="Times-Roman"/>
            <w:color w:val="000000" w:themeColor="text1"/>
            <w:lang w:val="en-GB"/>
          </w:rPr>
          <w:t>laque affixed to the transom.</w:t>
        </w:r>
      </w:ins>
    </w:p>
    <w:p w14:paraId="201983BE" w14:textId="7C31609A" w:rsidR="00C56992" w:rsidRPr="00425F87" w:rsidRDefault="00425F87" w:rsidP="00FF3946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>
        <w:rPr>
          <w:rFonts w:eastAsia="Times-Roman" w:cs="Times New Roman"/>
          <w:lang w:val="en-GB"/>
        </w:rPr>
        <w:t>D</w:t>
      </w:r>
      <w:r w:rsidR="00C56992" w:rsidRPr="00425F87">
        <w:rPr>
          <w:rFonts w:eastAsia="Times-Roman" w:cs="Times New Roman"/>
          <w:lang w:val="en-GB"/>
        </w:rPr>
        <w:t>.2.</w:t>
      </w:r>
      <w:del w:id="434" w:author="Amendments 2018 and 2019 AM" w:date="2020-07-09T15:40:00Z">
        <w:r w:rsidR="00C56992" w:rsidRPr="00425F87">
          <w:rPr>
            <w:rFonts w:eastAsia="Times-Roman" w:cs="Times New Roman"/>
            <w:lang w:val="en-GB"/>
          </w:rPr>
          <w:delText>4</w:delText>
        </w:r>
      </w:del>
      <w:ins w:id="435" w:author="Amendments 2018 and 2019 AM" w:date="2020-07-09T15:40:00Z">
        <w:r w:rsidR="00975D54">
          <w:rPr>
            <w:rFonts w:eastAsia="Times-Roman" w:cs="Times New Roman"/>
            <w:lang w:val="en-GB"/>
          </w:rPr>
          <w:t>5</w:t>
        </w:r>
      </w:ins>
      <w:r w:rsidR="00975D54" w:rsidRPr="00425F87">
        <w:rPr>
          <w:rFonts w:eastAsia="Times-Roman" w:cs="Times New Roman"/>
          <w:lang w:val="en-GB"/>
        </w:rPr>
        <w:t xml:space="preserve"> </w:t>
      </w:r>
      <w:r w:rsidR="00C56992" w:rsidRPr="00425F87">
        <w:rPr>
          <w:rFonts w:eastAsia="Times-Roman" w:cs="Times New Roman"/>
          <w:lang w:val="en-GB"/>
        </w:rPr>
        <w:tab/>
        <w:t>BUILDERS</w:t>
      </w:r>
    </w:p>
    <w:p w14:paraId="0DDFD1F7" w14:textId="77777777" w:rsidR="00C56992" w:rsidRPr="00425F87" w:rsidRDefault="00C56992" w:rsidP="00FF3946">
      <w:pPr>
        <w:autoSpaceDE w:val="0"/>
        <w:spacing w:before="60"/>
        <w:ind w:left="1276" w:hanging="425"/>
        <w:rPr>
          <w:rFonts w:eastAsia="Times-Roman" w:cs="Times New Roman"/>
          <w:color w:val="FF0000"/>
          <w:lang w:val="en-GB"/>
        </w:rPr>
      </w:pPr>
      <w:r w:rsidRPr="00425F87">
        <w:rPr>
          <w:rFonts w:eastAsia="Times-Roman" w:cs="Times New Roman"/>
          <w:lang w:val="en-GB"/>
        </w:rPr>
        <w:t xml:space="preserve">(a) </w:t>
      </w:r>
      <w:r w:rsidR="007A38ED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>A licence is not required</w:t>
      </w:r>
      <w:r w:rsidRPr="00425F87">
        <w:rPr>
          <w:rFonts w:eastAsia="Times-Roman" w:cs="Times New Roman"/>
          <w:color w:val="FF0000"/>
          <w:lang w:val="en-GB"/>
        </w:rPr>
        <w:t>.</w:t>
      </w:r>
    </w:p>
    <w:p w14:paraId="5E869E36" w14:textId="77777777" w:rsidR="00C56992" w:rsidRPr="00425F87" w:rsidRDefault="00C56992" w:rsidP="009D627D">
      <w:pPr>
        <w:tabs>
          <w:tab w:val="left" w:pos="852"/>
        </w:tabs>
        <w:autoSpaceDE w:val="0"/>
        <w:spacing w:before="60"/>
        <w:ind w:left="1276" w:hanging="425"/>
        <w:outlineLvl w:val="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ab/>
        <w:t xml:space="preserve">(b) </w:t>
      </w:r>
      <w:r w:rsidR="007A38ED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Builders shall supply a builder's declaration, confirming that the </w:t>
      </w:r>
      <w:r w:rsidRPr="00425F87">
        <w:rPr>
          <w:rFonts w:eastAsia="Times-Roman" w:cs="Times New Roman"/>
          <w:b/>
          <w:bCs/>
          <w:lang w:val="en-GB"/>
        </w:rPr>
        <w:t>boat</w:t>
      </w:r>
      <w:r w:rsidR="007A38ED" w:rsidRPr="00425F87">
        <w:rPr>
          <w:rFonts w:eastAsia="Times-Roman" w:cs="Times New Roman"/>
          <w:lang w:val="en-GB"/>
        </w:rPr>
        <w:t xml:space="preserve"> was built to rules</w:t>
      </w:r>
      <w:r w:rsidRPr="00425F87">
        <w:rPr>
          <w:rFonts w:eastAsia="Times-Roman" w:cs="Times New Roman"/>
          <w:lang w:val="en-GB"/>
        </w:rPr>
        <w:t xml:space="preserve"> in force at the time of manufacture</w:t>
      </w:r>
      <w:r w:rsidRPr="00425F87">
        <w:rPr>
          <w:rFonts w:eastAsia="Times-Roman" w:cs="Times New Roman"/>
          <w:color w:val="auto"/>
          <w:lang w:val="en-GB"/>
        </w:rPr>
        <w:t xml:space="preserve"> (See Appendix A)</w:t>
      </w:r>
      <w:r w:rsidRPr="00425F87">
        <w:rPr>
          <w:rFonts w:eastAsia="Times-Roman" w:cs="Times New Roman"/>
          <w:lang w:val="en-GB"/>
        </w:rPr>
        <w:t>.</w:t>
      </w:r>
    </w:p>
    <w:p w14:paraId="6D706145" w14:textId="77777777" w:rsidR="00C56992" w:rsidRPr="00425F87" w:rsidRDefault="00C56992" w:rsidP="009A7416">
      <w:pPr>
        <w:tabs>
          <w:tab w:val="left" w:pos="852"/>
        </w:tabs>
        <w:autoSpaceDE w:val="0"/>
        <w:spacing w:before="60"/>
        <w:rPr>
          <w:rFonts w:eastAsia="Times-Bold" w:cs="Times New Roman"/>
          <w:b/>
          <w:bCs/>
          <w:szCs w:val="26"/>
          <w:lang w:val="en-GB"/>
        </w:rPr>
      </w:pPr>
    </w:p>
    <w:p w14:paraId="0B50843D" w14:textId="77777777" w:rsidR="00C56992" w:rsidRPr="00425F87" w:rsidRDefault="00C56992" w:rsidP="009D627D">
      <w:pPr>
        <w:tabs>
          <w:tab w:val="left" w:pos="851"/>
        </w:tabs>
        <w:autoSpaceDE w:val="0"/>
        <w:spacing w:before="120"/>
        <w:outlineLvl w:val="0"/>
        <w:rPr>
          <w:rFonts w:eastAsia="Times-Bold" w:cs="Times New Roman"/>
          <w:b/>
          <w:bCs/>
          <w:szCs w:val="26"/>
          <w:lang w:val="en-GB"/>
        </w:rPr>
      </w:pPr>
      <w:r w:rsidRPr="00425F87">
        <w:rPr>
          <w:rFonts w:eastAsia="Times-Bold" w:cs="Times New Roman"/>
          <w:b/>
          <w:bCs/>
          <w:szCs w:val="26"/>
          <w:lang w:val="en-GB"/>
        </w:rPr>
        <w:t xml:space="preserve">D.3 </w:t>
      </w:r>
      <w:r w:rsidRPr="00425F87">
        <w:rPr>
          <w:rFonts w:eastAsia="Times-Bold" w:cs="Times New Roman"/>
          <w:b/>
          <w:bCs/>
          <w:szCs w:val="26"/>
          <w:lang w:val="en-GB"/>
        </w:rPr>
        <w:tab/>
        <w:t>HULL SHELLS</w:t>
      </w:r>
    </w:p>
    <w:p w14:paraId="2AEDC87E" w14:textId="77777777" w:rsidR="00C56992" w:rsidRPr="00425F87" w:rsidRDefault="00C56992" w:rsidP="00FF3946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D.3.1 </w:t>
      </w:r>
      <w:r w:rsidRPr="00425F87">
        <w:rPr>
          <w:rFonts w:eastAsia="Times-Roman" w:cs="Times New Roman"/>
          <w:lang w:val="en-GB"/>
        </w:rPr>
        <w:tab/>
        <w:t>MATERIALS</w:t>
      </w:r>
    </w:p>
    <w:p w14:paraId="7F314351" w14:textId="77777777" w:rsidR="00C56992" w:rsidRDefault="00C56992" w:rsidP="00FF394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(a) </w:t>
      </w:r>
      <w:r w:rsidR="00610CD0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The </w:t>
      </w:r>
      <w:r w:rsidRPr="00425F87">
        <w:rPr>
          <w:rFonts w:eastAsia="Times-Roman" w:cs="Times New Roman"/>
          <w:b/>
          <w:bCs/>
          <w:lang w:val="en-GB"/>
        </w:rPr>
        <w:t>hull</w:t>
      </w:r>
      <w:r w:rsidRPr="00425F87">
        <w:rPr>
          <w:rFonts w:eastAsia="Times-Roman" w:cs="Times New Roman"/>
          <w:lang w:val="en-GB"/>
        </w:rPr>
        <w:t xml:space="preserve"> shells </w:t>
      </w:r>
      <w:r w:rsidR="00694373" w:rsidRPr="00425F87">
        <w:rPr>
          <w:rFonts w:eastAsia="Times-Roman" w:cs="Times New Roman"/>
          <w:lang w:val="en-GB"/>
        </w:rPr>
        <w:t xml:space="preserve">may </w:t>
      </w:r>
      <w:r w:rsidRPr="00425F87">
        <w:rPr>
          <w:rFonts w:eastAsia="Times-Roman" w:cs="Times New Roman"/>
          <w:lang w:val="en-GB"/>
        </w:rPr>
        <w:t xml:space="preserve">be built from </w:t>
      </w:r>
      <w:r w:rsidR="00694373" w:rsidRPr="00425F87">
        <w:rPr>
          <w:rFonts w:eastAsia="Times-Roman" w:cs="Times New Roman"/>
          <w:lang w:val="en-GB"/>
        </w:rPr>
        <w:t xml:space="preserve">epoxy, </w:t>
      </w:r>
      <w:r w:rsidRPr="00425F87">
        <w:rPr>
          <w:rFonts w:eastAsia="Times-Roman" w:cs="Times New Roman"/>
          <w:lang w:val="en-GB"/>
        </w:rPr>
        <w:t>polyester or vinylester resin</w:t>
      </w:r>
      <w:r w:rsidR="00610CD0" w:rsidRPr="00425F87">
        <w:rPr>
          <w:rFonts w:eastAsia="Times-Roman" w:cs="Times New Roman"/>
          <w:lang w:val="en-GB"/>
        </w:rPr>
        <w:t xml:space="preserve">, </w:t>
      </w:r>
      <w:r w:rsidRPr="00425F87">
        <w:rPr>
          <w:rFonts w:eastAsia="Times-Roman" w:cs="Times New Roman"/>
          <w:lang w:val="en-GB"/>
        </w:rPr>
        <w:t>wood</w:t>
      </w:r>
      <w:r w:rsidR="002B2325" w:rsidRPr="00425F87">
        <w:rPr>
          <w:rFonts w:eastAsia="Times-Roman" w:cs="Times New Roman"/>
          <w:lang w:val="en-GB"/>
        </w:rPr>
        <w:t>,</w:t>
      </w:r>
      <w:r w:rsidRPr="00425F87">
        <w:rPr>
          <w:rFonts w:eastAsia="Times-Roman" w:cs="Times New Roman"/>
          <w:lang w:val="en-GB"/>
        </w:rPr>
        <w:t xml:space="preserve"> injected plastic</w:t>
      </w:r>
      <w:r w:rsidR="002B2325" w:rsidRPr="00425F87">
        <w:rPr>
          <w:rFonts w:eastAsia="Times-Roman" w:cs="Times New Roman"/>
          <w:lang w:val="en-GB"/>
        </w:rPr>
        <w:t>, glass fibre, glue, gel coat, paint and/or metal fastenings.</w:t>
      </w:r>
      <w:r w:rsidRPr="00425F87">
        <w:rPr>
          <w:rFonts w:eastAsia="Times-Roman" w:cs="Times New Roman"/>
          <w:lang w:val="en-GB"/>
        </w:rPr>
        <w:t xml:space="preserve"> </w:t>
      </w:r>
      <w:r w:rsidR="002B2325" w:rsidRPr="00425F87">
        <w:rPr>
          <w:rFonts w:eastAsia="Times-Roman" w:cs="Times New Roman"/>
          <w:lang w:val="en-GB"/>
        </w:rPr>
        <w:t>A</w:t>
      </w:r>
      <w:r w:rsidR="00610CD0" w:rsidRPr="00425F87">
        <w:rPr>
          <w:rFonts w:eastAsia="Times-Roman" w:cs="Times New Roman"/>
          <w:lang w:val="en-GB"/>
        </w:rPr>
        <w:t xml:space="preserve"> core of PVC or </w:t>
      </w:r>
      <w:r w:rsidRPr="00425F87">
        <w:rPr>
          <w:rFonts w:eastAsia="Times-Roman" w:cs="Times New Roman"/>
          <w:lang w:val="en-GB"/>
        </w:rPr>
        <w:t>balsa or felt</w:t>
      </w:r>
      <w:r w:rsidR="002B2325" w:rsidRPr="00425F87">
        <w:rPr>
          <w:rFonts w:eastAsia="Times-Roman" w:cs="Times New Roman"/>
          <w:lang w:val="en-GB"/>
        </w:rPr>
        <w:t xml:space="preserve"> may be used</w:t>
      </w:r>
      <w:r w:rsidRPr="00425F87">
        <w:rPr>
          <w:rFonts w:eastAsia="Times-Roman" w:cs="Times New Roman"/>
          <w:lang w:val="en-GB"/>
        </w:rPr>
        <w:t>.</w:t>
      </w:r>
    </w:p>
    <w:p w14:paraId="1FF06773" w14:textId="77777777" w:rsidR="00975D54" w:rsidRPr="00975D54" w:rsidRDefault="00975D54" w:rsidP="00975D54">
      <w:pPr>
        <w:pStyle w:val="Lijstalinea"/>
        <w:tabs>
          <w:tab w:val="left" w:pos="1276"/>
        </w:tabs>
        <w:ind w:left="1276" w:hanging="425"/>
        <w:rPr>
          <w:ins w:id="436" w:author="Amendments 2018 and 2019 AM" w:date="2020-07-09T15:40:00Z"/>
          <w:rFonts w:cs="Times New Roman"/>
          <w:color w:val="000000" w:themeColor="text1"/>
        </w:rPr>
      </w:pPr>
      <w:ins w:id="437" w:author="Amendments 2018 and 2019 AM" w:date="2020-07-09T15:40:00Z">
        <w:r w:rsidRPr="00865166">
          <w:rPr>
            <w:rFonts w:cs="Times New Roman"/>
            <w:color w:val="000000" w:themeColor="text1"/>
          </w:rPr>
          <w:t>(b)</w:t>
        </w:r>
        <w:r w:rsidRPr="00865166">
          <w:rPr>
            <w:rFonts w:cs="Times New Roman"/>
            <w:color w:val="000000" w:themeColor="text1"/>
          </w:rPr>
          <w:tab/>
          <w:t xml:space="preserve">Vinyl or other film may be applied to the </w:t>
        </w:r>
        <w:r w:rsidRPr="00865166">
          <w:rPr>
            <w:rFonts w:cs="Times New Roman"/>
            <w:b/>
            <w:color w:val="000000" w:themeColor="text1"/>
          </w:rPr>
          <w:t>hull</w:t>
        </w:r>
        <w:r w:rsidRPr="00865166">
          <w:rPr>
            <w:rFonts w:cs="Times New Roman"/>
            <w:color w:val="000000" w:themeColor="text1"/>
          </w:rPr>
          <w:t xml:space="preserve"> surface </w:t>
        </w:r>
        <w:r w:rsidRPr="00975D54">
          <w:rPr>
            <w:rFonts w:cs="Times New Roman"/>
            <w:color w:val="000000" w:themeColor="text1"/>
          </w:rPr>
          <w:t>(see RRS 53).</w:t>
        </w:r>
      </w:ins>
    </w:p>
    <w:p w14:paraId="64BD6557" w14:textId="77777777" w:rsidR="00C56992" w:rsidRPr="00425F87" w:rsidRDefault="00C56992" w:rsidP="00425F87">
      <w:pPr>
        <w:tabs>
          <w:tab w:val="left" w:pos="851"/>
        </w:tabs>
        <w:autoSpaceDE w:val="0"/>
        <w:spacing w:before="120"/>
        <w:rPr>
          <w:rFonts w:eastAsia="Times-Roman" w:cs="Times New Roman"/>
          <w:color w:val="auto"/>
          <w:szCs w:val="28"/>
          <w:lang w:val="en-GB"/>
        </w:rPr>
      </w:pPr>
      <w:r w:rsidRPr="00425F87">
        <w:rPr>
          <w:rFonts w:eastAsia="Times-Roman" w:cs="Times New Roman"/>
          <w:szCs w:val="28"/>
          <w:lang w:val="en-GB"/>
        </w:rPr>
        <w:t>D.3.2</w:t>
      </w:r>
      <w:r w:rsidRPr="00425F87">
        <w:rPr>
          <w:rFonts w:eastAsia="Times-Roman" w:cs="Times New Roman"/>
          <w:szCs w:val="28"/>
          <w:lang w:val="en-GB"/>
        </w:rPr>
        <w:tab/>
      </w:r>
      <w:r w:rsidRPr="00425F87">
        <w:rPr>
          <w:rFonts w:eastAsia="Times-Roman" w:cs="Times New Roman"/>
          <w:color w:val="auto"/>
          <w:szCs w:val="28"/>
          <w:lang w:val="en-GB"/>
        </w:rPr>
        <w:t>CONSTRUCTION</w:t>
      </w:r>
    </w:p>
    <w:p w14:paraId="50E5AE25" w14:textId="77777777" w:rsidR="00C56992" w:rsidRPr="00F8013A" w:rsidRDefault="00C56992" w:rsidP="00FF394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t xml:space="preserve">(a) </w:t>
      </w:r>
      <w:r w:rsidR="00610CD0" w:rsidRPr="00F8013A">
        <w:rPr>
          <w:rFonts w:eastAsia="Times-Roman" w:cs="Times New Roman"/>
          <w:lang w:val="en-GB"/>
        </w:rPr>
        <w:tab/>
      </w:r>
      <w:r w:rsidRPr="00F8013A">
        <w:rPr>
          <w:rFonts w:eastAsia="Times-Roman" w:cs="Times New Roman"/>
          <w:b/>
          <w:bCs/>
          <w:lang w:val="en-GB"/>
        </w:rPr>
        <w:t>Hulls</w:t>
      </w:r>
      <w:r w:rsidRPr="00F8013A">
        <w:rPr>
          <w:rFonts w:eastAsia="Times-Roman" w:cs="Times New Roman"/>
          <w:lang w:val="en-GB"/>
        </w:rPr>
        <w:t xml:space="preserve"> </w:t>
      </w:r>
      <w:r w:rsidR="00AE40CD" w:rsidRPr="00F8013A">
        <w:rPr>
          <w:rFonts w:eastAsia="Times-Roman" w:cs="Times New Roman"/>
          <w:lang w:val="en-GB"/>
        </w:rPr>
        <w:t>may</w:t>
      </w:r>
      <w:r w:rsidRPr="00F8013A">
        <w:rPr>
          <w:rFonts w:eastAsia="Times-Roman" w:cs="Times New Roman"/>
          <w:lang w:val="en-GB"/>
        </w:rPr>
        <w:t xml:space="preserve"> be symmetrical</w:t>
      </w:r>
      <w:r w:rsidR="00AE40CD" w:rsidRPr="00F8013A">
        <w:rPr>
          <w:rFonts w:eastAsia="Times-Roman" w:cs="Times New Roman"/>
          <w:lang w:val="en-GB"/>
        </w:rPr>
        <w:t xml:space="preserve"> or asymmetrical</w:t>
      </w:r>
      <w:r w:rsidRPr="00F8013A">
        <w:rPr>
          <w:rFonts w:eastAsia="Times-Roman" w:cs="Times New Roman"/>
          <w:lang w:val="en-GB"/>
        </w:rPr>
        <w:t>.</w:t>
      </w:r>
    </w:p>
    <w:p w14:paraId="16569EBB" w14:textId="77777777" w:rsidR="00AE40CD" w:rsidRPr="00F8013A" w:rsidRDefault="00AE40CD" w:rsidP="00FF394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t>(b)</w:t>
      </w:r>
      <w:r w:rsidRPr="00F8013A">
        <w:rPr>
          <w:rFonts w:eastAsia="Times-Roman" w:cs="Times New Roman"/>
          <w:lang w:val="en-GB"/>
        </w:rPr>
        <w:tab/>
      </w:r>
      <w:r w:rsidR="00694373" w:rsidRPr="00624030">
        <w:rPr>
          <w:rFonts w:eastAsia="Times-Roman" w:cs="Times New Roman"/>
          <w:lang w:val="en-GB"/>
        </w:rPr>
        <w:t xml:space="preserve">The </w:t>
      </w:r>
      <w:r w:rsidR="00694373" w:rsidRPr="00F8013A">
        <w:rPr>
          <w:rFonts w:eastAsia="Times-Roman" w:cs="Times New Roman"/>
          <w:b/>
          <w:bCs/>
          <w:lang w:val="en-GB"/>
        </w:rPr>
        <w:t>hull</w:t>
      </w:r>
      <w:r w:rsidR="00694373" w:rsidRPr="00F8013A">
        <w:rPr>
          <w:rFonts w:eastAsia="Times-Roman" w:cs="Times New Roman"/>
          <w:lang w:val="en-GB"/>
        </w:rPr>
        <w:t xml:space="preserve"> shells may be altered locally for fittings and passage of equipment and normal reinforcement.</w:t>
      </w:r>
    </w:p>
    <w:p w14:paraId="141424E2" w14:textId="77777777" w:rsidR="00C56992" w:rsidRPr="00F8013A" w:rsidRDefault="00C56992" w:rsidP="00E47BFA">
      <w:pPr>
        <w:tabs>
          <w:tab w:val="left" w:pos="870"/>
        </w:tabs>
        <w:autoSpaceDE w:val="0"/>
        <w:spacing w:before="60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tab/>
      </w:r>
    </w:p>
    <w:p w14:paraId="63D7A760" w14:textId="77777777" w:rsidR="00C56992" w:rsidRPr="00624030" w:rsidRDefault="00C56992" w:rsidP="009D627D">
      <w:pPr>
        <w:tabs>
          <w:tab w:val="left" w:pos="851"/>
        </w:tabs>
        <w:autoSpaceDE w:val="0"/>
        <w:spacing w:before="120"/>
        <w:outlineLvl w:val="0"/>
        <w:rPr>
          <w:rFonts w:eastAsia="Times-Bold" w:cs="Times New Roman"/>
          <w:b/>
          <w:bCs/>
          <w:szCs w:val="26"/>
          <w:lang w:val="en-GB"/>
        </w:rPr>
      </w:pPr>
      <w:r w:rsidRPr="00624030">
        <w:rPr>
          <w:rFonts w:eastAsia="Times-Bold" w:cs="Times New Roman"/>
          <w:b/>
          <w:bCs/>
          <w:szCs w:val="26"/>
          <w:lang w:val="en-GB"/>
        </w:rPr>
        <w:t xml:space="preserve">D.4 </w:t>
      </w:r>
      <w:r w:rsidRPr="00624030">
        <w:rPr>
          <w:rFonts w:eastAsia="Times-Bold" w:cs="Times New Roman"/>
          <w:b/>
          <w:bCs/>
          <w:szCs w:val="26"/>
          <w:lang w:val="en-GB"/>
        </w:rPr>
        <w:tab/>
        <w:t>BEAMS</w:t>
      </w:r>
    </w:p>
    <w:p w14:paraId="633CED55" w14:textId="77777777" w:rsidR="00C56992" w:rsidRPr="00F8013A" w:rsidRDefault="00C56992" w:rsidP="00FF3946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t xml:space="preserve">D.4.1 </w:t>
      </w:r>
      <w:r w:rsidRPr="00F8013A">
        <w:rPr>
          <w:rFonts w:eastAsia="Times-Roman" w:cs="Times New Roman"/>
          <w:lang w:val="en-GB"/>
        </w:rPr>
        <w:tab/>
        <w:t>MANDATORY</w:t>
      </w:r>
    </w:p>
    <w:p w14:paraId="3369BF74" w14:textId="77777777" w:rsidR="00C56992" w:rsidRPr="00425F87" w:rsidRDefault="00C56992" w:rsidP="00FF394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C362C">
        <w:rPr>
          <w:rFonts w:eastAsia="Times-Roman" w:cs="Times New Roman"/>
          <w:lang w:val="en-GB"/>
        </w:rPr>
        <w:t xml:space="preserve">(a) </w:t>
      </w:r>
      <w:r w:rsidR="00610CD0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>Front Beam</w:t>
      </w:r>
    </w:p>
    <w:p w14:paraId="7AE29C5B" w14:textId="77777777" w:rsidR="00C56992" w:rsidRPr="00425F87" w:rsidRDefault="00C56992" w:rsidP="00FF394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(b) </w:t>
      </w:r>
      <w:r w:rsidR="00610CD0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>Rear beam</w:t>
      </w:r>
    </w:p>
    <w:p w14:paraId="62953961" w14:textId="77777777" w:rsidR="00C56992" w:rsidRPr="00425F87" w:rsidRDefault="00C56992" w:rsidP="00FF3946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D.4.2 </w:t>
      </w:r>
      <w:r w:rsidRPr="00425F87">
        <w:rPr>
          <w:rFonts w:eastAsia="Times-Roman" w:cs="Times New Roman"/>
          <w:lang w:val="en-GB"/>
        </w:rPr>
        <w:tab/>
        <w:t>CONSTRUCTION</w:t>
      </w:r>
    </w:p>
    <w:p w14:paraId="11C734DA" w14:textId="77777777" w:rsidR="00C56992" w:rsidRPr="00425F87" w:rsidRDefault="00C56992" w:rsidP="00FF394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(a) </w:t>
      </w:r>
      <w:r w:rsidR="00610CD0" w:rsidRPr="00425F87">
        <w:rPr>
          <w:rFonts w:eastAsia="Times-Roman" w:cs="Times New Roman"/>
          <w:lang w:val="en-GB"/>
        </w:rPr>
        <w:tab/>
      </w:r>
      <w:r w:rsidR="00B74BEF" w:rsidRPr="00425F87">
        <w:rPr>
          <w:rFonts w:eastAsia="Times-Roman" w:cs="Times New Roman"/>
          <w:lang w:val="en-GB"/>
        </w:rPr>
        <w:t>T</w:t>
      </w:r>
      <w:r w:rsidRPr="00425F87">
        <w:rPr>
          <w:rFonts w:eastAsia="Times-Roman" w:cs="Times New Roman"/>
          <w:lang w:val="en-GB"/>
        </w:rPr>
        <w:t>he beams shall be made of extruded aluminium profiles of constant section.</w:t>
      </w:r>
    </w:p>
    <w:p w14:paraId="22435747" w14:textId="77777777" w:rsidR="00C56992" w:rsidRPr="00425F87" w:rsidRDefault="00C56992" w:rsidP="00FF394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(b) </w:t>
      </w:r>
      <w:r w:rsidR="00610CD0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>The curvature of the beams shall be limited to a maximum of 15 mm.</w:t>
      </w:r>
    </w:p>
    <w:p w14:paraId="0C780E98" w14:textId="77777777" w:rsidR="00C56992" w:rsidRPr="00425F87" w:rsidRDefault="00C56992" w:rsidP="00FF394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(c) </w:t>
      </w:r>
      <w:r w:rsidR="00610CD0" w:rsidRPr="00425F87">
        <w:rPr>
          <w:rFonts w:eastAsia="Times-Roman" w:cs="Times New Roman"/>
          <w:lang w:val="en-GB"/>
        </w:rPr>
        <w:tab/>
      </w:r>
      <w:r w:rsidR="00587034" w:rsidRPr="00425F87">
        <w:rPr>
          <w:rFonts w:eastAsia="Times-Roman" w:cs="Times New Roman"/>
          <w:lang w:val="en-GB"/>
        </w:rPr>
        <w:t>T</w:t>
      </w:r>
      <w:r w:rsidRPr="00425F87">
        <w:rPr>
          <w:rFonts w:eastAsia="Times-Roman" w:cs="Times New Roman"/>
          <w:lang w:val="en-GB"/>
        </w:rPr>
        <w:t xml:space="preserve">he </w:t>
      </w:r>
      <w:r w:rsidRPr="00425F87">
        <w:rPr>
          <w:rFonts w:eastAsia="Times-Bold" w:cs="Times New Roman"/>
          <w:b/>
          <w:bCs/>
          <w:lang w:val="en-GB"/>
        </w:rPr>
        <w:t xml:space="preserve">mast </w:t>
      </w:r>
      <w:r w:rsidRPr="00425F87">
        <w:rPr>
          <w:rFonts w:eastAsia="Times-Roman" w:cs="Times New Roman"/>
          <w:lang w:val="en-GB"/>
        </w:rPr>
        <w:t xml:space="preserve">pivot on the front beam shall be fixed on the centreline of the </w:t>
      </w:r>
      <w:r w:rsidRPr="00425F87">
        <w:rPr>
          <w:rFonts w:eastAsia="Times-Roman" w:cs="Times New Roman"/>
          <w:b/>
          <w:bCs/>
          <w:lang w:val="en-GB"/>
        </w:rPr>
        <w:t>boat</w:t>
      </w:r>
      <w:r w:rsidRPr="00425F87">
        <w:rPr>
          <w:rFonts w:eastAsia="Times-Roman" w:cs="Times New Roman"/>
          <w:lang w:val="en-GB"/>
        </w:rPr>
        <w:t>.</w:t>
      </w:r>
    </w:p>
    <w:p w14:paraId="74D4A1DA" w14:textId="77777777" w:rsidR="00C56992" w:rsidRPr="00425F87" w:rsidRDefault="00C56992" w:rsidP="00FF394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(d) </w:t>
      </w:r>
      <w:r w:rsidR="00610CD0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>The front beam may have a strut and tie of optional material, excluding carbon.</w:t>
      </w:r>
    </w:p>
    <w:p w14:paraId="1C5210B9" w14:textId="77777777" w:rsidR="00C56992" w:rsidRPr="00425F87" w:rsidRDefault="00C56992" w:rsidP="00FF394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(e) </w:t>
      </w:r>
      <w:r w:rsidR="00610CD0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The rear beam may incorporate a </w:t>
      </w:r>
      <w:r w:rsidRPr="00425F87">
        <w:rPr>
          <w:rFonts w:eastAsia="Times-Roman" w:cs="Times New Roman"/>
          <w:b/>
          <w:bCs/>
          <w:lang w:val="en-GB"/>
        </w:rPr>
        <w:t>mainsail</w:t>
      </w:r>
      <w:r w:rsidRPr="00425F87">
        <w:rPr>
          <w:rFonts w:eastAsia="Times-Roman" w:cs="Times New Roman"/>
          <w:lang w:val="en-GB"/>
        </w:rPr>
        <w:t xml:space="preserve"> traveller track.</w:t>
      </w:r>
    </w:p>
    <w:p w14:paraId="13584BAC" w14:textId="77777777" w:rsidR="00C56992" w:rsidRPr="00F8013A" w:rsidRDefault="00C56992" w:rsidP="00FF394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(f) </w:t>
      </w:r>
      <w:r w:rsidR="00610CD0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The front beam may incorporate a jib traveller track and/or </w:t>
      </w:r>
      <w:r w:rsidRPr="00F8013A">
        <w:rPr>
          <w:rFonts w:eastAsia="Times-Roman" w:cs="Times New Roman"/>
          <w:lang w:val="en-GB"/>
        </w:rPr>
        <w:t>a</w:t>
      </w:r>
      <w:r w:rsidR="00610CD0" w:rsidRPr="00F8013A">
        <w:rPr>
          <w:rFonts w:eastAsia="Times-Roman" w:cs="Times New Roman"/>
          <w:lang w:val="en-GB"/>
        </w:rPr>
        <w:t xml:space="preserve"> </w:t>
      </w:r>
      <w:r w:rsidR="00587034" w:rsidRPr="00F8013A">
        <w:rPr>
          <w:rFonts w:eastAsia="Times-Roman" w:cs="Times New Roman"/>
          <w:lang w:val="en-GB"/>
        </w:rPr>
        <w:t>self-tacking</w:t>
      </w:r>
      <w:r w:rsidR="00610CD0" w:rsidRPr="00F8013A">
        <w:rPr>
          <w:rFonts w:eastAsia="Times-Roman" w:cs="Times New Roman"/>
          <w:lang w:val="en-GB"/>
        </w:rPr>
        <w:t xml:space="preserve"> system, and </w:t>
      </w:r>
      <w:r w:rsidRPr="00F8013A">
        <w:rPr>
          <w:rFonts w:eastAsia="Times-Roman" w:cs="Times New Roman"/>
          <w:b/>
          <w:bCs/>
          <w:lang w:val="en-GB"/>
        </w:rPr>
        <w:t>sail</w:t>
      </w:r>
      <w:r w:rsidRPr="00F8013A">
        <w:rPr>
          <w:rFonts w:eastAsia="Times-Roman" w:cs="Times New Roman"/>
          <w:lang w:val="en-GB"/>
        </w:rPr>
        <w:t xml:space="preserve"> adjustment fittings.</w:t>
      </w:r>
    </w:p>
    <w:p w14:paraId="3D5BBD62" w14:textId="77777777" w:rsidR="00C56992" w:rsidRPr="00F8013A" w:rsidRDefault="00C56992" w:rsidP="00FF394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lastRenderedPageBreak/>
        <w:t xml:space="preserve">(g) </w:t>
      </w:r>
      <w:r w:rsidR="00610CD0" w:rsidRPr="00F8013A">
        <w:rPr>
          <w:rFonts w:eastAsia="Times-Roman" w:cs="Times New Roman"/>
          <w:lang w:val="en-GB"/>
        </w:rPr>
        <w:tab/>
      </w:r>
      <w:r w:rsidRPr="00F8013A">
        <w:rPr>
          <w:rFonts w:eastAsia="Times-Roman" w:cs="Times New Roman"/>
          <w:lang w:val="en-GB"/>
        </w:rPr>
        <w:t>A local reinforcement is permitted inside the front beam for the</w:t>
      </w:r>
      <w:r w:rsidRPr="00F8013A">
        <w:rPr>
          <w:rFonts w:eastAsia="Times-Roman" w:cs="Times New Roman"/>
          <w:b/>
          <w:bCs/>
          <w:lang w:val="en-GB"/>
        </w:rPr>
        <w:t xml:space="preserve"> mast </w:t>
      </w:r>
      <w:r w:rsidRPr="00F8013A">
        <w:rPr>
          <w:rFonts w:eastAsia="Times-Roman" w:cs="Times New Roman"/>
          <w:lang w:val="en-GB"/>
        </w:rPr>
        <w:t>step.</w:t>
      </w:r>
    </w:p>
    <w:p w14:paraId="037D1F6A" w14:textId="77777777" w:rsidR="00C56992" w:rsidRPr="00F8013A" w:rsidRDefault="00C56992" w:rsidP="00FF394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t xml:space="preserve">(h) </w:t>
      </w:r>
      <w:r w:rsidR="00610CD0" w:rsidRPr="00F8013A">
        <w:rPr>
          <w:rFonts w:eastAsia="Times-Roman" w:cs="Times New Roman"/>
          <w:lang w:val="en-GB"/>
        </w:rPr>
        <w:tab/>
      </w:r>
      <w:r w:rsidRPr="00F8013A">
        <w:rPr>
          <w:rFonts w:eastAsia="Times-Roman" w:cs="Times New Roman"/>
          <w:lang w:val="en-GB"/>
        </w:rPr>
        <w:t>Local reinforcements are permitted inside the front bea</w:t>
      </w:r>
      <w:r w:rsidR="00610CD0" w:rsidRPr="00F8013A">
        <w:rPr>
          <w:rFonts w:eastAsia="Times-Roman" w:cs="Times New Roman"/>
          <w:lang w:val="en-GB"/>
        </w:rPr>
        <w:t xml:space="preserve">m and the rear beam </w:t>
      </w:r>
      <w:r w:rsidR="00587034" w:rsidRPr="00F8013A">
        <w:rPr>
          <w:rFonts w:eastAsia="Times-Roman" w:cs="Times New Roman"/>
          <w:lang w:val="en-GB"/>
        </w:rPr>
        <w:t>for supporting</w:t>
      </w:r>
      <w:r w:rsidRPr="00F8013A">
        <w:rPr>
          <w:rFonts w:eastAsia="Times-Roman" w:cs="Times New Roman"/>
          <w:lang w:val="en-GB"/>
        </w:rPr>
        <w:t xml:space="preserve"> fixing bolts.</w:t>
      </w:r>
    </w:p>
    <w:p w14:paraId="722ACB92" w14:textId="77777777" w:rsidR="00C56992" w:rsidRPr="00F8013A" w:rsidRDefault="00C56992" w:rsidP="00FF394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t>(</w:t>
      </w:r>
      <w:proofErr w:type="spellStart"/>
      <w:r w:rsidRPr="00F8013A">
        <w:rPr>
          <w:rFonts w:eastAsia="Times-Roman" w:cs="Times New Roman"/>
          <w:lang w:val="en-GB"/>
        </w:rPr>
        <w:t>i</w:t>
      </w:r>
      <w:proofErr w:type="spellEnd"/>
      <w:r w:rsidRPr="00F8013A">
        <w:rPr>
          <w:rFonts w:eastAsia="Times-Roman" w:cs="Times New Roman"/>
          <w:lang w:val="en-GB"/>
        </w:rPr>
        <w:t xml:space="preserve">) </w:t>
      </w:r>
      <w:r w:rsidR="00610CD0" w:rsidRPr="00F8013A">
        <w:rPr>
          <w:rFonts w:eastAsia="Times-Roman" w:cs="Times New Roman"/>
          <w:lang w:val="en-GB"/>
        </w:rPr>
        <w:tab/>
      </w:r>
      <w:r w:rsidRPr="00F8013A">
        <w:rPr>
          <w:rFonts w:eastAsia="Times-Roman" w:cs="Times New Roman"/>
          <w:lang w:val="en-GB"/>
        </w:rPr>
        <w:t xml:space="preserve">The </w:t>
      </w:r>
      <w:r w:rsidRPr="00F8013A">
        <w:rPr>
          <w:rFonts w:eastAsia="Times-Bold" w:cs="Times New Roman"/>
          <w:b/>
          <w:bCs/>
          <w:lang w:val="en-GB"/>
        </w:rPr>
        <w:t xml:space="preserve">mast </w:t>
      </w:r>
      <w:r w:rsidRPr="00F8013A">
        <w:rPr>
          <w:rFonts w:eastAsia="Times-Roman" w:cs="Times New Roman"/>
          <w:lang w:val="en-GB"/>
        </w:rPr>
        <w:t>step shall be in a fixed position.</w:t>
      </w:r>
    </w:p>
    <w:p w14:paraId="6ED0845E" w14:textId="77777777" w:rsidR="00C56992" w:rsidRPr="00F8013A" w:rsidRDefault="00C56992" w:rsidP="00FF394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t xml:space="preserve">(j) </w:t>
      </w:r>
      <w:r w:rsidR="00610CD0" w:rsidRPr="00F8013A">
        <w:rPr>
          <w:rFonts w:eastAsia="Times-Roman" w:cs="Times New Roman"/>
          <w:lang w:val="en-GB"/>
        </w:rPr>
        <w:tab/>
      </w:r>
      <w:r w:rsidRPr="00F8013A">
        <w:rPr>
          <w:rFonts w:eastAsia="Times-Roman" w:cs="Times New Roman"/>
          <w:lang w:val="en-GB"/>
        </w:rPr>
        <w:t>The beams may accommodate adjustment fittings.</w:t>
      </w:r>
    </w:p>
    <w:p w14:paraId="5072EC61" w14:textId="77777777" w:rsidR="00C56992" w:rsidRPr="00F8013A" w:rsidRDefault="00C56992" w:rsidP="00FF394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t>(k)</w:t>
      </w:r>
      <w:r w:rsidR="00610CD0" w:rsidRPr="00F8013A">
        <w:rPr>
          <w:rFonts w:eastAsia="Times-Roman" w:cs="Times New Roman"/>
          <w:lang w:val="en-GB"/>
        </w:rPr>
        <w:tab/>
      </w:r>
      <w:r w:rsidRPr="00F8013A">
        <w:rPr>
          <w:rFonts w:eastAsia="Times-Roman" w:cs="Times New Roman"/>
          <w:lang w:val="en-GB"/>
        </w:rPr>
        <w:t>Any holes for fittings may only be as large as necessary to house the fittings.</w:t>
      </w:r>
    </w:p>
    <w:p w14:paraId="63E3242C" w14:textId="77777777" w:rsidR="00C56992" w:rsidRPr="00F8013A" w:rsidRDefault="00C56992" w:rsidP="00E47BFA">
      <w:pPr>
        <w:autoSpaceDE w:val="0"/>
        <w:spacing w:before="60"/>
        <w:ind w:left="1418" w:hanging="567"/>
        <w:rPr>
          <w:rFonts w:eastAsia="Times-Roman" w:cs="Times New Roman"/>
          <w:lang w:val="en-GB"/>
        </w:rPr>
      </w:pPr>
    </w:p>
    <w:p w14:paraId="1BEF8B25" w14:textId="77777777" w:rsidR="00C56992" w:rsidRPr="00624030" w:rsidRDefault="00C56992" w:rsidP="009D627D">
      <w:pPr>
        <w:tabs>
          <w:tab w:val="left" w:pos="851"/>
        </w:tabs>
        <w:autoSpaceDE w:val="0"/>
        <w:spacing w:before="120"/>
        <w:outlineLvl w:val="0"/>
        <w:rPr>
          <w:rFonts w:eastAsia="Times-Bold" w:cs="Times New Roman"/>
          <w:b/>
          <w:bCs/>
          <w:szCs w:val="26"/>
          <w:lang w:val="en-GB"/>
        </w:rPr>
      </w:pPr>
      <w:r w:rsidRPr="00624030">
        <w:rPr>
          <w:rFonts w:eastAsia="Times-Bold" w:cs="Times New Roman"/>
          <w:b/>
          <w:bCs/>
          <w:szCs w:val="26"/>
          <w:lang w:val="en-GB"/>
        </w:rPr>
        <w:t xml:space="preserve">D.5 </w:t>
      </w:r>
      <w:r w:rsidRPr="00624030">
        <w:rPr>
          <w:rFonts w:eastAsia="Times-Bold" w:cs="Times New Roman"/>
          <w:b/>
          <w:bCs/>
          <w:szCs w:val="26"/>
          <w:lang w:val="en-GB"/>
        </w:rPr>
        <w:tab/>
        <w:t>TRAMPOLINE</w:t>
      </w:r>
    </w:p>
    <w:p w14:paraId="4FB9D824" w14:textId="77777777" w:rsidR="006B023A" w:rsidRDefault="00255123" w:rsidP="00FF3946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>
        <w:rPr>
          <w:rFonts w:eastAsia="Times-Roman" w:cs="Times New Roman"/>
          <w:lang w:val="en-GB"/>
        </w:rPr>
        <w:t>D.5.1</w:t>
      </w:r>
      <w:r w:rsidR="00C56992" w:rsidRPr="00F8013A">
        <w:rPr>
          <w:rFonts w:eastAsia="Times-Roman" w:cs="Times New Roman"/>
          <w:lang w:val="en-GB"/>
        </w:rPr>
        <w:tab/>
      </w:r>
      <w:r w:rsidR="006B023A">
        <w:rPr>
          <w:rFonts w:eastAsia="Times-Roman" w:cs="Times New Roman"/>
          <w:lang w:val="en-GB"/>
        </w:rPr>
        <w:t>DEFINITIONS</w:t>
      </w:r>
    </w:p>
    <w:p w14:paraId="27A5C4C8" w14:textId="77777777" w:rsidR="006B023A" w:rsidRDefault="006B023A" w:rsidP="00255123">
      <w:pPr>
        <w:autoSpaceDE w:val="0"/>
        <w:spacing w:before="120"/>
        <w:ind w:left="851"/>
        <w:rPr>
          <w:rFonts w:eastAsia="Times-Roman" w:cs="Times New Roman"/>
          <w:lang w:val="en-GB"/>
        </w:rPr>
      </w:pPr>
      <w:r>
        <w:rPr>
          <w:rFonts w:eastAsia="Times-Roman" w:cs="Times New Roman"/>
          <w:lang w:val="en-GB"/>
        </w:rPr>
        <w:t xml:space="preserve">A Trampoline is an item of equipment with the primary function of carrying the </w:t>
      </w:r>
      <w:r w:rsidRPr="00255123">
        <w:rPr>
          <w:rFonts w:eastAsia="Times-Roman" w:cs="Times New Roman"/>
          <w:b/>
          <w:lang w:val="en-GB"/>
        </w:rPr>
        <w:t>crew</w:t>
      </w:r>
      <w:r>
        <w:rPr>
          <w:rFonts w:eastAsia="Times-Roman" w:cs="Times New Roman"/>
          <w:lang w:val="en-GB"/>
        </w:rPr>
        <w:t xml:space="preserve">, which covers the area between the front beam, the rear beam and the </w:t>
      </w:r>
      <w:r w:rsidRPr="00255123">
        <w:rPr>
          <w:rFonts w:eastAsia="Times-Roman" w:cs="Times New Roman"/>
          <w:b/>
          <w:lang w:val="en-GB"/>
        </w:rPr>
        <w:t>hulls</w:t>
      </w:r>
      <w:r>
        <w:rPr>
          <w:rFonts w:eastAsia="Times-Roman" w:cs="Times New Roman"/>
          <w:lang w:val="en-GB"/>
        </w:rPr>
        <w:t>.</w:t>
      </w:r>
    </w:p>
    <w:p w14:paraId="1D7AEF1F" w14:textId="77777777" w:rsidR="00C56992" w:rsidRPr="00F8013A" w:rsidRDefault="006B023A" w:rsidP="00FF3946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>
        <w:rPr>
          <w:rFonts w:eastAsia="Times-Roman" w:cs="Times New Roman"/>
          <w:lang w:val="en-GB"/>
        </w:rPr>
        <w:t>D.5.</w:t>
      </w:r>
      <w:r w:rsidR="00255123">
        <w:rPr>
          <w:rFonts w:eastAsia="Times-Roman" w:cs="Times New Roman"/>
          <w:lang w:val="en-GB"/>
        </w:rPr>
        <w:t>2</w:t>
      </w:r>
      <w:r>
        <w:rPr>
          <w:rFonts w:eastAsia="Times-Roman" w:cs="Times New Roman"/>
          <w:lang w:val="en-GB"/>
        </w:rPr>
        <w:tab/>
      </w:r>
      <w:r w:rsidR="00C56992" w:rsidRPr="00F8013A">
        <w:rPr>
          <w:rFonts w:eastAsia="Times-Roman" w:cs="Times New Roman"/>
          <w:lang w:val="en-GB"/>
        </w:rPr>
        <w:t>MATERIALS</w:t>
      </w:r>
    </w:p>
    <w:p w14:paraId="10343029" w14:textId="77777777" w:rsidR="00C56992" w:rsidRPr="00425F87" w:rsidRDefault="00C56992" w:rsidP="00255123">
      <w:pPr>
        <w:autoSpaceDE w:val="0"/>
        <w:spacing w:before="60"/>
        <w:ind w:left="851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The type of material used is </w:t>
      </w:r>
      <w:r w:rsidR="00587034" w:rsidRPr="00425F87">
        <w:rPr>
          <w:rFonts w:eastAsia="Times-Roman" w:cs="Times New Roman"/>
          <w:lang w:val="en-GB"/>
        </w:rPr>
        <w:t>optional</w:t>
      </w:r>
      <w:r w:rsidR="00E35397" w:rsidRPr="00C67D67">
        <w:rPr>
          <w:rFonts w:eastAsia="Times-Roman"/>
          <w:color w:val="000000" w:themeColor="text1"/>
          <w:lang w:val="en-GB"/>
        </w:rPr>
        <w:t>, provided that the body of the sheet of material is capable of being folded flat in any direction without damaging other than by creasing</w:t>
      </w:r>
      <w:r w:rsidRPr="00425F87">
        <w:rPr>
          <w:rFonts w:eastAsia="Times-Roman" w:cs="Times New Roman"/>
          <w:lang w:val="en-GB"/>
        </w:rPr>
        <w:t>.</w:t>
      </w:r>
    </w:p>
    <w:p w14:paraId="3D285BB4" w14:textId="77777777" w:rsidR="00C56992" w:rsidRPr="00F8013A" w:rsidRDefault="00C56992" w:rsidP="00FF3946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t>D.5.</w:t>
      </w:r>
      <w:r w:rsidR="007B5753">
        <w:rPr>
          <w:rFonts w:eastAsia="Times-Roman" w:cs="Times New Roman"/>
          <w:lang w:val="en-GB"/>
        </w:rPr>
        <w:t>3</w:t>
      </w:r>
      <w:r w:rsidR="007B5753" w:rsidRPr="00F8013A">
        <w:rPr>
          <w:rFonts w:eastAsia="Times-Roman" w:cs="Times New Roman"/>
          <w:lang w:val="en-GB"/>
        </w:rPr>
        <w:t xml:space="preserve"> </w:t>
      </w:r>
      <w:r w:rsidRPr="00F8013A">
        <w:rPr>
          <w:rFonts w:eastAsia="Times-Roman" w:cs="Times New Roman"/>
          <w:lang w:val="en-GB"/>
        </w:rPr>
        <w:tab/>
        <w:t>CONSTRUCTION</w:t>
      </w:r>
    </w:p>
    <w:p w14:paraId="5052D4D1" w14:textId="77777777" w:rsidR="006B023A" w:rsidRDefault="00C56992" w:rsidP="00FF394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t xml:space="preserve">(a) </w:t>
      </w:r>
      <w:r w:rsidR="00211A02" w:rsidRPr="00F8013A">
        <w:rPr>
          <w:rFonts w:eastAsia="Times-Roman" w:cs="Times New Roman"/>
          <w:lang w:val="en-GB"/>
        </w:rPr>
        <w:tab/>
      </w:r>
      <w:r w:rsidR="006B023A">
        <w:rPr>
          <w:rFonts w:eastAsia="Times-Roman" w:cs="Times New Roman"/>
          <w:lang w:val="en-GB"/>
        </w:rPr>
        <w:t>The</w:t>
      </w:r>
      <w:r w:rsidRPr="00F8013A">
        <w:rPr>
          <w:rFonts w:eastAsia="Times-Roman" w:cs="Times New Roman"/>
          <w:lang w:val="en-GB"/>
        </w:rPr>
        <w:t xml:space="preserve"> </w:t>
      </w:r>
      <w:r w:rsidR="006B023A">
        <w:rPr>
          <w:rFonts w:eastAsia="Times-Roman" w:cs="Times New Roman"/>
          <w:lang w:val="en-GB"/>
        </w:rPr>
        <w:t>T</w:t>
      </w:r>
      <w:r w:rsidRPr="00F8013A">
        <w:rPr>
          <w:rFonts w:eastAsia="Times-Roman" w:cs="Times New Roman"/>
          <w:lang w:val="en-GB"/>
        </w:rPr>
        <w:t>rampoline</w:t>
      </w:r>
      <w:r w:rsidR="00211A02" w:rsidRPr="00F8013A">
        <w:rPr>
          <w:rFonts w:eastAsia="Times-Roman" w:cs="Times New Roman"/>
          <w:lang w:val="en-GB"/>
        </w:rPr>
        <w:t xml:space="preserve"> shall </w:t>
      </w:r>
      <w:r w:rsidR="006B023A">
        <w:rPr>
          <w:rFonts w:eastAsia="Times-Roman" w:cs="Times New Roman"/>
          <w:lang w:val="en-GB"/>
        </w:rPr>
        <w:t>consist of one or more sheets of material.</w:t>
      </w:r>
    </w:p>
    <w:p w14:paraId="14BB3A42" w14:textId="77777777" w:rsidR="006B023A" w:rsidRDefault="006B023A" w:rsidP="00FF394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>
        <w:rPr>
          <w:rFonts w:eastAsia="Times-Roman" w:cs="Times New Roman"/>
          <w:lang w:val="en-GB"/>
        </w:rPr>
        <w:t>(b)</w:t>
      </w:r>
      <w:r>
        <w:rPr>
          <w:rFonts w:eastAsia="Times-Roman" w:cs="Times New Roman"/>
          <w:lang w:val="en-GB"/>
        </w:rPr>
        <w:tab/>
      </w:r>
      <w:r w:rsidR="003C183A">
        <w:rPr>
          <w:rFonts w:eastAsia="Times-Roman" w:cs="Times New Roman"/>
          <w:lang w:val="en-GB"/>
        </w:rPr>
        <w:t>Vertical s</w:t>
      </w:r>
      <w:r>
        <w:rPr>
          <w:rFonts w:eastAsia="Times-Roman" w:cs="Times New Roman"/>
          <w:lang w:val="en-GB"/>
        </w:rPr>
        <w:t xml:space="preserve">eparation </w:t>
      </w:r>
      <w:r w:rsidR="009C06E8">
        <w:rPr>
          <w:rFonts w:eastAsia="Times-Roman" w:cs="Times New Roman"/>
          <w:lang w:val="en-GB"/>
        </w:rPr>
        <w:t>of sheets</w:t>
      </w:r>
      <w:r>
        <w:rPr>
          <w:rFonts w:eastAsia="Times-Roman" w:cs="Times New Roman"/>
          <w:lang w:val="en-GB"/>
        </w:rPr>
        <w:t xml:space="preserve"> is permitted. The maximum </w:t>
      </w:r>
      <w:r w:rsidR="003C183A">
        <w:rPr>
          <w:rFonts w:eastAsia="Times-Roman" w:cs="Times New Roman"/>
          <w:lang w:val="en-GB"/>
        </w:rPr>
        <w:t xml:space="preserve">vertical </w:t>
      </w:r>
      <w:r>
        <w:rPr>
          <w:rFonts w:eastAsia="Times-Roman" w:cs="Times New Roman"/>
          <w:lang w:val="en-GB"/>
        </w:rPr>
        <w:t xml:space="preserve">distance between the outer </w:t>
      </w:r>
      <w:r w:rsidR="009C06E8">
        <w:rPr>
          <w:rFonts w:eastAsia="Times-Roman" w:cs="Times New Roman"/>
          <w:lang w:val="en-GB"/>
        </w:rPr>
        <w:t>surface of separated sheets</w:t>
      </w:r>
      <w:r>
        <w:rPr>
          <w:rFonts w:eastAsia="Times-Roman" w:cs="Times New Roman"/>
          <w:lang w:val="en-GB"/>
        </w:rPr>
        <w:t xml:space="preserve"> shall be 200 mm.</w:t>
      </w:r>
    </w:p>
    <w:p w14:paraId="6DB6B1C4" w14:textId="77777777" w:rsidR="00C56992" w:rsidRPr="00F8013A" w:rsidRDefault="006B023A" w:rsidP="00FF3946">
      <w:pPr>
        <w:autoSpaceDE w:val="0"/>
        <w:spacing w:before="60"/>
        <w:ind w:left="1276" w:hanging="425"/>
        <w:rPr>
          <w:rFonts w:eastAsia="Times-Roman" w:cs="Times New Roman"/>
          <w:color w:val="auto"/>
          <w:lang w:val="en-GB"/>
        </w:rPr>
      </w:pPr>
      <w:r>
        <w:rPr>
          <w:rFonts w:eastAsia="Times-Roman" w:cs="Times New Roman"/>
          <w:lang w:val="en-GB"/>
        </w:rPr>
        <w:t>(c)</w:t>
      </w:r>
      <w:r>
        <w:rPr>
          <w:rFonts w:eastAsia="Times-Roman" w:cs="Times New Roman"/>
          <w:lang w:val="en-GB"/>
        </w:rPr>
        <w:tab/>
        <w:t xml:space="preserve">The Trampoline may partly </w:t>
      </w:r>
      <w:r w:rsidR="00211A02" w:rsidRPr="00F8013A">
        <w:rPr>
          <w:rFonts w:eastAsia="Times-Roman" w:cs="Times New Roman"/>
          <w:lang w:val="en-GB"/>
        </w:rPr>
        <w:t xml:space="preserve">cover </w:t>
      </w:r>
      <w:r w:rsidR="00C56992" w:rsidRPr="00F8013A">
        <w:rPr>
          <w:rFonts w:eastAsia="Times-Roman" w:cs="Times New Roman"/>
          <w:lang w:val="en-GB"/>
        </w:rPr>
        <w:t xml:space="preserve">the front beam, the rear beam </w:t>
      </w:r>
      <w:r w:rsidR="00C56992" w:rsidRPr="00F8013A">
        <w:rPr>
          <w:rFonts w:eastAsia="Times-Roman" w:cs="Times New Roman"/>
          <w:color w:val="auto"/>
          <w:lang w:val="en-GB"/>
        </w:rPr>
        <w:t>and</w:t>
      </w:r>
      <w:r>
        <w:rPr>
          <w:rFonts w:eastAsia="Times-Roman" w:cs="Times New Roman"/>
          <w:color w:val="auto"/>
          <w:lang w:val="en-GB"/>
        </w:rPr>
        <w:t>/or</w:t>
      </w:r>
      <w:r w:rsidR="00C56992" w:rsidRPr="00F8013A">
        <w:rPr>
          <w:rFonts w:eastAsia="Times-Roman" w:cs="Times New Roman"/>
          <w:color w:val="auto"/>
          <w:lang w:val="en-GB"/>
        </w:rPr>
        <w:t xml:space="preserve"> the </w:t>
      </w:r>
      <w:r w:rsidR="00C56992" w:rsidRPr="00F8013A">
        <w:rPr>
          <w:rFonts w:eastAsia="Times-Roman" w:cs="Times New Roman"/>
          <w:b/>
          <w:bCs/>
          <w:color w:val="auto"/>
          <w:lang w:val="en-GB"/>
        </w:rPr>
        <w:t>hulls</w:t>
      </w:r>
      <w:r w:rsidR="00C56992" w:rsidRPr="00F8013A">
        <w:rPr>
          <w:rFonts w:eastAsia="Times-Roman" w:cs="Times New Roman"/>
          <w:color w:val="auto"/>
          <w:lang w:val="en-GB"/>
        </w:rPr>
        <w:t>.</w:t>
      </w:r>
    </w:p>
    <w:p w14:paraId="14CEAA76" w14:textId="77777777" w:rsidR="00C56992" w:rsidRPr="00F8013A" w:rsidRDefault="00C56992" w:rsidP="006B023A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t>(</w:t>
      </w:r>
      <w:r w:rsidR="006B023A">
        <w:rPr>
          <w:rFonts w:eastAsia="Times-Roman" w:cs="Times New Roman"/>
          <w:lang w:val="en-GB"/>
        </w:rPr>
        <w:t>d</w:t>
      </w:r>
      <w:r w:rsidRPr="00F8013A">
        <w:rPr>
          <w:rFonts w:eastAsia="Times-Roman" w:cs="Times New Roman"/>
          <w:lang w:val="en-GB"/>
        </w:rPr>
        <w:t xml:space="preserve">) </w:t>
      </w:r>
      <w:r w:rsidR="00211A02" w:rsidRPr="00F8013A">
        <w:rPr>
          <w:rFonts w:eastAsia="Times-Roman" w:cs="Times New Roman"/>
          <w:lang w:val="en-GB"/>
        </w:rPr>
        <w:tab/>
      </w:r>
      <w:r w:rsidR="006B023A">
        <w:rPr>
          <w:rFonts w:eastAsia="Times-Roman" w:cs="Times New Roman"/>
          <w:lang w:val="en-GB"/>
        </w:rPr>
        <w:t xml:space="preserve">The following are permitted: stitching, </w:t>
      </w:r>
      <w:r w:rsidR="00255123">
        <w:rPr>
          <w:rFonts w:eastAsia="Times-Roman" w:cs="Times New Roman"/>
          <w:lang w:val="en-GB"/>
        </w:rPr>
        <w:t xml:space="preserve">welding, </w:t>
      </w:r>
      <w:r w:rsidR="006B023A">
        <w:rPr>
          <w:rFonts w:eastAsia="Times-Roman" w:cs="Times New Roman"/>
          <w:lang w:val="en-GB"/>
        </w:rPr>
        <w:t xml:space="preserve">glues, </w:t>
      </w:r>
      <w:r w:rsidR="00255123">
        <w:rPr>
          <w:rFonts w:eastAsia="Times-Roman" w:cs="Times New Roman"/>
          <w:lang w:val="en-GB"/>
        </w:rPr>
        <w:t xml:space="preserve">zips, </w:t>
      </w:r>
      <w:r w:rsidR="006B023A">
        <w:rPr>
          <w:rFonts w:eastAsia="Times-Roman" w:cs="Times New Roman"/>
          <w:lang w:val="en-GB"/>
        </w:rPr>
        <w:t xml:space="preserve">tapes, </w:t>
      </w:r>
      <w:r w:rsidR="00255123">
        <w:rPr>
          <w:rFonts w:eastAsia="Times-Roman" w:cs="Times New Roman"/>
          <w:lang w:val="en-GB"/>
        </w:rPr>
        <w:t>hook-and-loop fasteners</w:t>
      </w:r>
      <w:r w:rsidR="006B023A">
        <w:rPr>
          <w:rFonts w:eastAsia="Times-Roman" w:cs="Times New Roman"/>
          <w:lang w:val="en-GB"/>
        </w:rPr>
        <w:t>, slides, bolt ropes, s</w:t>
      </w:r>
      <w:r w:rsidRPr="00F8013A">
        <w:rPr>
          <w:rFonts w:eastAsia="Times-Roman" w:cs="Times New Roman"/>
          <w:lang w:val="en-GB"/>
        </w:rPr>
        <w:t>torage bags</w:t>
      </w:r>
      <w:r w:rsidR="006B023A">
        <w:rPr>
          <w:rFonts w:eastAsia="Times-Roman" w:cs="Times New Roman"/>
          <w:lang w:val="en-GB"/>
        </w:rPr>
        <w:t>,</w:t>
      </w:r>
      <w:r w:rsidRPr="00F8013A">
        <w:rPr>
          <w:rFonts w:eastAsia="Times-Roman" w:cs="Times New Roman"/>
          <w:lang w:val="en-GB"/>
        </w:rPr>
        <w:t xml:space="preserve"> pouches</w:t>
      </w:r>
      <w:r w:rsidR="006B023A">
        <w:rPr>
          <w:rFonts w:eastAsia="Times-Roman" w:cs="Times New Roman"/>
          <w:lang w:val="en-GB"/>
        </w:rPr>
        <w:t>, holes, fittings and items as prescribed or</w:t>
      </w:r>
      <w:r w:rsidRPr="00F8013A">
        <w:rPr>
          <w:rFonts w:eastAsia="Times-Roman" w:cs="Times New Roman"/>
          <w:lang w:val="en-GB"/>
        </w:rPr>
        <w:t xml:space="preserve"> permitted</w:t>
      </w:r>
      <w:r w:rsidR="006B023A">
        <w:rPr>
          <w:rFonts w:eastAsia="Times-Roman" w:cs="Times New Roman"/>
          <w:lang w:val="en-GB"/>
        </w:rPr>
        <w:t xml:space="preserve"> by other applicable </w:t>
      </w:r>
      <w:r w:rsidR="006B023A" w:rsidRPr="00255123">
        <w:rPr>
          <w:rFonts w:eastAsia="Times-Roman" w:cs="Times New Roman"/>
          <w:i/>
          <w:lang w:val="en-GB"/>
        </w:rPr>
        <w:t>rules</w:t>
      </w:r>
      <w:r w:rsidRPr="00F8013A">
        <w:rPr>
          <w:rFonts w:eastAsia="Times-Roman" w:cs="Times New Roman"/>
          <w:lang w:val="en-GB"/>
        </w:rPr>
        <w:t>.</w:t>
      </w:r>
    </w:p>
    <w:p w14:paraId="576E26E4" w14:textId="77777777" w:rsidR="00C56992" w:rsidRPr="00F8013A" w:rsidRDefault="00C56992" w:rsidP="00E47BFA">
      <w:pPr>
        <w:tabs>
          <w:tab w:val="left" w:pos="870"/>
        </w:tabs>
        <w:autoSpaceDE w:val="0"/>
        <w:spacing w:before="60"/>
        <w:rPr>
          <w:rFonts w:eastAsia="Times-Roman" w:cs="Times New Roman"/>
          <w:lang w:val="en-GB"/>
        </w:rPr>
      </w:pPr>
    </w:p>
    <w:p w14:paraId="37D6D13F" w14:textId="77777777" w:rsidR="00C56992" w:rsidRPr="00F8013A" w:rsidRDefault="00C56992" w:rsidP="009C06E8">
      <w:pPr>
        <w:widowControl/>
        <w:tabs>
          <w:tab w:val="left" w:pos="851"/>
        </w:tabs>
        <w:suppressAutoHyphens w:val="0"/>
        <w:rPr>
          <w:rFonts w:eastAsia="Times-Bold" w:cs="Times New Roman"/>
          <w:b/>
          <w:bCs/>
          <w:color w:val="auto"/>
          <w:szCs w:val="26"/>
          <w:lang w:val="en-GB"/>
        </w:rPr>
      </w:pPr>
      <w:r w:rsidRPr="00624030">
        <w:rPr>
          <w:rFonts w:eastAsia="Times-Bold" w:cs="Times New Roman"/>
          <w:b/>
          <w:bCs/>
          <w:szCs w:val="26"/>
          <w:lang w:val="en-GB"/>
        </w:rPr>
        <w:t xml:space="preserve">D.6 </w:t>
      </w:r>
      <w:r w:rsidRPr="00624030">
        <w:rPr>
          <w:rFonts w:eastAsia="Times-Bold" w:cs="Times New Roman"/>
          <w:b/>
          <w:bCs/>
          <w:szCs w:val="26"/>
          <w:lang w:val="en-GB"/>
        </w:rPr>
        <w:tab/>
      </w:r>
      <w:r w:rsidRPr="00F8013A">
        <w:rPr>
          <w:rFonts w:eastAsia="Times-Bold" w:cs="Times New Roman"/>
          <w:b/>
          <w:bCs/>
          <w:color w:val="auto"/>
          <w:szCs w:val="26"/>
          <w:lang w:val="en-GB"/>
        </w:rPr>
        <w:t xml:space="preserve">PLATFORM </w:t>
      </w:r>
    </w:p>
    <w:p w14:paraId="47261E40" w14:textId="77777777" w:rsidR="00C56992" w:rsidRPr="004C362C" w:rsidRDefault="00C56992" w:rsidP="00FF3946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4C362C">
        <w:rPr>
          <w:rFonts w:eastAsia="Times-Roman" w:cs="Times New Roman"/>
          <w:lang w:val="en-GB"/>
        </w:rPr>
        <w:t xml:space="preserve">D.6.1 </w:t>
      </w:r>
      <w:r w:rsidRPr="004C362C">
        <w:rPr>
          <w:rFonts w:eastAsia="Times-Roman" w:cs="Times New Roman"/>
          <w:lang w:val="en-GB"/>
        </w:rPr>
        <w:tab/>
        <w:t>CONSTRUCTION</w:t>
      </w:r>
    </w:p>
    <w:p w14:paraId="1C635837" w14:textId="77777777" w:rsidR="00C56992" w:rsidRPr="00425F87" w:rsidRDefault="00C56992" w:rsidP="00FF394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B97168">
        <w:rPr>
          <w:rFonts w:eastAsia="Times-Roman" w:cs="Times New Roman"/>
          <w:lang w:val="en-GB"/>
        </w:rPr>
        <w:t xml:space="preserve">(a) </w:t>
      </w:r>
      <w:r w:rsidR="00211A02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The </w:t>
      </w:r>
      <w:r w:rsidRPr="00425F87">
        <w:rPr>
          <w:rFonts w:eastAsia="Times-Bold" w:cs="Times New Roman"/>
          <w:b/>
          <w:bCs/>
          <w:lang w:val="en-GB"/>
        </w:rPr>
        <w:t xml:space="preserve">hulls </w:t>
      </w:r>
      <w:r w:rsidRPr="00425F87">
        <w:rPr>
          <w:rFonts w:eastAsia="Times-Roman" w:cs="Times New Roman"/>
          <w:lang w:val="en-GB"/>
        </w:rPr>
        <w:t>shall be joined rigidly by a front beam and a rear beam.</w:t>
      </w:r>
    </w:p>
    <w:p w14:paraId="2A3BFD17" w14:textId="77777777" w:rsidR="00C56992" w:rsidRPr="00425F87" w:rsidRDefault="00C56992" w:rsidP="00FF394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(b) </w:t>
      </w:r>
      <w:r w:rsidR="00211A02" w:rsidRPr="00425F87">
        <w:rPr>
          <w:rFonts w:eastAsia="Times-Roman" w:cs="Times New Roman"/>
          <w:lang w:val="en-GB"/>
        </w:rPr>
        <w:tab/>
      </w:r>
      <w:r w:rsidR="00587034" w:rsidRPr="00425F87">
        <w:rPr>
          <w:rFonts w:eastAsia="Times-Roman" w:cs="Times New Roman"/>
          <w:lang w:val="en-GB"/>
        </w:rPr>
        <w:t>Non-slip</w:t>
      </w:r>
      <w:r w:rsidRPr="00425F87">
        <w:rPr>
          <w:rFonts w:eastAsia="Times-Roman" w:cs="Times New Roman"/>
          <w:lang w:val="en-GB"/>
        </w:rPr>
        <w:t xml:space="preserve"> surfaces are allowed.</w:t>
      </w:r>
    </w:p>
    <w:p w14:paraId="5A691D4B" w14:textId="77777777" w:rsidR="00C56992" w:rsidRPr="00960D8B" w:rsidRDefault="00425F87" w:rsidP="00960D8B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960D8B">
        <w:rPr>
          <w:rFonts w:eastAsia="Times-Roman" w:cs="Times New Roman"/>
          <w:lang w:val="en-GB"/>
        </w:rPr>
        <w:t>D</w:t>
      </w:r>
      <w:r w:rsidR="00C56992" w:rsidRPr="00960D8B">
        <w:rPr>
          <w:rFonts w:eastAsia="Times-Roman" w:cs="Times New Roman"/>
          <w:lang w:val="en-GB"/>
        </w:rPr>
        <w:t xml:space="preserve">.6.2 </w:t>
      </w:r>
      <w:r w:rsidR="00C56992" w:rsidRPr="00960D8B">
        <w:rPr>
          <w:rFonts w:eastAsia="Times-Roman" w:cs="Times New Roman"/>
          <w:lang w:val="en-GB"/>
        </w:rPr>
        <w:tab/>
        <w:t>DIMENSIONS</w:t>
      </w:r>
    </w:p>
    <w:p w14:paraId="0D959A18" w14:textId="77777777" w:rsidR="00C56992" w:rsidRPr="00886EDD" w:rsidRDefault="00C56992" w:rsidP="00FF394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(a) </w:t>
      </w:r>
      <w:r w:rsidR="00211A02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The maximum </w:t>
      </w:r>
      <w:r w:rsidRPr="00425F87">
        <w:rPr>
          <w:rFonts w:eastAsia="Times-Bold" w:cs="Times New Roman"/>
          <w:b/>
          <w:bCs/>
          <w:lang w:val="en-GB"/>
        </w:rPr>
        <w:t xml:space="preserve">hull length </w:t>
      </w:r>
      <w:r w:rsidRPr="00886EDD">
        <w:rPr>
          <w:rFonts w:eastAsia="Times-Roman" w:cs="Times New Roman"/>
          <w:lang w:val="en-GB"/>
        </w:rPr>
        <w:t>shall be 5.52 m.</w:t>
      </w:r>
    </w:p>
    <w:p w14:paraId="3F454803" w14:textId="77777777" w:rsidR="00C56992" w:rsidRPr="00425F87" w:rsidRDefault="00886EDD" w:rsidP="00FF3946">
      <w:pPr>
        <w:autoSpaceDE w:val="0"/>
        <w:spacing w:before="60"/>
        <w:ind w:left="1276" w:hanging="425"/>
        <w:rPr>
          <w:rFonts w:eastAsia="Times-Roman" w:cs="Times New Roman"/>
          <w:color w:val="auto"/>
          <w:lang w:val="en-GB"/>
        </w:rPr>
      </w:pPr>
      <w:r>
        <w:rPr>
          <w:rFonts w:eastAsia="Times-Roman" w:cs="Times New Roman"/>
          <w:lang w:val="en-GB"/>
        </w:rPr>
        <w:t>(</w:t>
      </w:r>
      <w:r w:rsidR="00425F87">
        <w:rPr>
          <w:rFonts w:eastAsia="Times-Roman" w:cs="Times New Roman"/>
          <w:lang w:val="en-GB"/>
        </w:rPr>
        <w:t>b</w:t>
      </w:r>
      <w:r w:rsidR="00C56992" w:rsidRPr="00425F87">
        <w:rPr>
          <w:rFonts w:eastAsia="Times-Roman" w:cs="Times New Roman"/>
          <w:lang w:val="en-GB"/>
        </w:rPr>
        <w:t xml:space="preserve">) </w:t>
      </w:r>
      <w:r w:rsidR="00211A02" w:rsidRPr="00425F87">
        <w:rPr>
          <w:rFonts w:eastAsia="Times-Roman" w:cs="Times New Roman"/>
          <w:lang w:val="en-GB"/>
        </w:rPr>
        <w:tab/>
      </w:r>
      <w:r w:rsidR="00C56992" w:rsidRPr="00425F87">
        <w:rPr>
          <w:rFonts w:eastAsia="Times-Roman" w:cs="Times New Roman"/>
          <w:lang w:val="en-GB"/>
        </w:rPr>
        <w:t xml:space="preserve">The maximum </w:t>
      </w:r>
      <w:r w:rsidR="00C56992" w:rsidRPr="00425F87">
        <w:rPr>
          <w:rFonts w:eastAsia="Times-Bold" w:cs="Times New Roman"/>
          <w:b/>
          <w:bCs/>
          <w:lang w:val="en-GB"/>
        </w:rPr>
        <w:t xml:space="preserve">boat beam </w:t>
      </w:r>
      <w:r w:rsidR="00C56992" w:rsidRPr="00425F87">
        <w:rPr>
          <w:rFonts w:eastAsia="Times-Roman" w:cs="Times New Roman"/>
          <w:lang w:val="en-GB"/>
        </w:rPr>
        <w:t>shall be 2.60 m</w:t>
      </w:r>
      <w:r w:rsidR="00C56992" w:rsidRPr="00425F87">
        <w:rPr>
          <w:rFonts w:eastAsia="Times-Roman" w:cs="Times New Roman"/>
          <w:color w:val="auto"/>
          <w:lang w:val="en-GB"/>
        </w:rPr>
        <w:t>.</w:t>
      </w:r>
    </w:p>
    <w:p w14:paraId="5FE864E5" w14:textId="77777777" w:rsidR="00C56992" w:rsidRPr="00425F87" w:rsidRDefault="00C56992" w:rsidP="00FF394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(c) </w:t>
      </w:r>
      <w:r w:rsidR="00211A02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The </w:t>
      </w:r>
      <w:r w:rsidRPr="00425F87">
        <w:rPr>
          <w:rFonts w:eastAsia="Times-Bold" w:cs="Times New Roman"/>
          <w:b/>
          <w:bCs/>
          <w:lang w:val="en-GB"/>
        </w:rPr>
        <w:t xml:space="preserve">boat </w:t>
      </w:r>
      <w:r w:rsidRPr="00425F87">
        <w:rPr>
          <w:rFonts w:eastAsia="Times-Roman" w:cs="Times New Roman"/>
          <w:lang w:val="en-GB"/>
        </w:rPr>
        <w:t xml:space="preserve">centre plane is the vertical longitudinal plane of the </w:t>
      </w:r>
      <w:r w:rsidRPr="00425F87">
        <w:rPr>
          <w:rFonts w:eastAsia="Times-Bold" w:cs="Times New Roman"/>
          <w:b/>
          <w:bCs/>
          <w:lang w:val="en-GB"/>
        </w:rPr>
        <w:t xml:space="preserve">boat </w:t>
      </w:r>
      <w:r w:rsidR="00211A02" w:rsidRPr="00425F87">
        <w:rPr>
          <w:rFonts w:eastAsia="Times-Roman" w:cs="Times New Roman"/>
          <w:lang w:val="en-GB"/>
        </w:rPr>
        <w:t xml:space="preserve">that passes through </w:t>
      </w:r>
      <w:r w:rsidRPr="00425F87">
        <w:rPr>
          <w:rFonts w:eastAsia="Times-Roman" w:cs="Times New Roman"/>
          <w:lang w:val="en-GB"/>
        </w:rPr>
        <w:t>the centre point of the front and rear beams.</w:t>
      </w:r>
    </w:p>
    <w:p w14:paraId="71737BCE" w14:textId="77777777" w:rsidR="00C56992" w:rsidRPr="00425F87" w:rsidRDefault="00C56992" w:rsidP="00FF3946">
      <w:pPr>
        <w:tabs>
          <w:tab w:val="left" w:pos="851"/>
        </w:tabs>
        <w:autoSpaceDE w:val="0"/>
        <w:spacing w:before="120"/>
        <w:rPr>
          <w:rFonts w:eastAsia="Times-Roman" w:cs="Times New Roman"/>
          <w:szCs w:val="26"/>
          <w:lang w:val="en-GB"/>
        </w:rPr>
      </w:pPr>
      <w:r w:rsidRPr="00425F87">
        <w:rPr>
          <w:rFonts w:eastAsia="Times-Roman" w:cs="Times New Roman"/>
          <w:szCs w:val="26"/>
          <w:lang w:val="en-GB"/>
        </w:rPr>
        <w:t xml:space="preserve">D.6.3 </w:t>
      </w:r>
      <w:r w:rsidRPr="00425F87">
        <w:rPr>
          <w:rFonts w:eastAsia="Times-Roman" w:cs="Times New Roman"/>
          <w:szCs w:val="26"/>
          <w:lang w:val="en-GB"/>
        </w:rPr>
        <w:tab/>
        <w:t>FITTINGS</w:t>
      </w:r>
    </w:p>
    <w:p w14:paraId="76618D23" w14:textId="229197D9" w:rsidR="00C56992" w:rsidRPr="00425F87" w:rsidRDefault="00C56992" w:rsidP="000E5806">
      <w:pPr>
        <w:tabs>
          <w:tab w:val="left" w:pos="1276"/>
        </w:tabs>
        <w:autoSpaceDE w:val="0"/>
        <w:spacing w:before="12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(a)</w:t>
      </w:r>
      <w:r w:rsidR="002E78D2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>MANDATORY</w:t>
      </w:r>
    </w:p>
    <w:p w14:paraId="177068EF" w14:textId="77777777" w:rsidR="00C56992" w:rsidRPr="00425F87" w:rsidRDefault="00C56992" w:rsidP="00FF3946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(1) </w:t>
      </w:r>
      <w:r w:rsidR="00211A02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b/>
          <w:bCs/>
          <w:lang w:val="en-GB"/>
        </w:rPr>
        <w:t xml:space="preserve">Shroud </w:t>
      </w:r>
      <w:r w:rsidRPr="00425F87">
        <w:rPr>
          <w:rFonts w:eastAsia="Times-Roman" w:cs="Times New Roman"/>
          <w:lang w:val="en-GB"/>
        </w:rPr>
        <w:t>fittings attachments</w:t>
      </w:r>
    </w:p>
    <w:p w14:paraId="4E765DFC" w14:textId="77777777" w:rsidR="00C56992" w:rsidRPr="00425F87" w:rsidRDefault="00C56992" w:rsidP="00FF3946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(2) </w:t>
      </w:r>
      <w:r w:rsidR="00211A02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b/>
          <w:bCs/>
          <w:lang w:val="en-GB"/>
        </w:rPr>
        <w:t>Forestay</w:t>
      </w:r>
      <w:r w:rsidRPr="00425F87">
        <w:rPr>
          <w:rFonts w:eastAsia="Times-Roman" w:cs="Times New Roman"/>
          <w:lang w:val="en-GB"/>
        </w:rPr>
        <w:t xml:space="preserve"> bridle fittings attachments</w:t>
      </w:r>
    </w:p>
    <w:p w14:paraId="2E005920" w14:textId="77777777" w:rsidR="00C56992" w:rsidRDefault="00C56992" w:rsidP="00FF3946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(3)</w:t>
      </w:r>
      <w:r w:rsidRPr="00425F87">
        <w:rPr>
          <w:rFonts w:eastAsia="Times-Roman" w:cs="Times New Roman"/>
          <w:b/>
          <w:bCs/>
          <w:lang w:val="en-GB"/>
        </w:rPr>
        <w:t xml:space="preserve"> </w:t>
      </w:r>
      <w:r w:rsidR="00211A02" w:rsidRPr="00425F87">
        <w:rPr>
          <w:rFonts w:eastAsia="Times-Roman" w:cs="Times New Roman"/>
          <w:b/>
          <w:bCs/>
          <w:lang w:val="en-GB"/>
        </w:rPr>
        <w:tab/>
      </w:r>
      <w:r w:rsidRPr="00425F87">
        <w:rPr>
          <w:rFonts w:eastAsia="Times-Roman" w:cs="Times New Roman"/>
          <w:b/>
          <w:bCs/>
          <w:lang w:val="en-GB"/>
        </w:rPr>
        <w:t>Bowsprit</w:t>
      </w:r>
      <w:r w:rsidRPr="00425F87">
        <w:rPr>
          <w:rFonts w:eastAsia="Times-Roman" w:cs="Times New Roman"/>
          <w:lang w:val="en-GB"/>
        </w:rPr>
        <w:t xml:space="preserve"> fittings attachments</w:t>
      </w:r>
      <w:r w:rsidR="00E47BFA" w:rsidRPr="00425F87">
        <w:rPr>
          <w:rFonts w:eastAsia="Times-Roman" w:cs="Times New Roman"/>
          <w:lang w:val="en-GB"/>
        </w:rPr>
        <w:t>.</w:t>
      </w:r>
    </w:p>
    <w:p w14:paraId="5E67EC87" w14:textId="21946238" w:rsidR="00C56992" w:rsidRPr="00425F87" w:rsidRDefault="00C56992" w:rsidP="000E5806">
      <w:pPr>
        <w:tabs>
          <w:tab w:val="left" w:pos="1276"/>
        </w:tabs>
        <w:autoSpaceDE w:val="0"/>
        <w:spacing w:before="120"/>
        <w:ind w:left="1276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(b)</w:t>
      </w:r>
      <w:r w:rsidR="002E78D2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>OPTIONAL</w:t>
      </w:r>
    </w:p>
    <w:p w14:paraId="53E9D0F5" w14:textId="77777777" w:rsidR="00C56992" w:rsidRPr="00425F87" w:rsidRDefault="00C56992" w:rsidP="00FF3946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(1) </w:t>
      </w:r>
      <w:r w:rsidR="00211A02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>Fittings for the attachment of the trampoline</w:t>
      </w:r>
    </w:p>
    <w:p w14:paraId="4C021FA5" w14:textId="77777777" w:rsidR="00C56992" w:rsidRPr="00425F87" w:rsidRDefault="00C56992" w:rsidP="00FF3946">
      <w:pPr>
        <w:autoSpaceDE w:val="0"/>
        <w:spacing w:before="60"/>
        <w:ind w:left="1701" w:hanging="425"/>
        <w:rPr>
          <w:rFonts w:eastAsia="Times-Roman" w:cs="Times New Roman"/>
          <w:b/>
          <w:bCs/>
          <w:lang w:val="en-GB"/>
        </w:rPr>
      </w:pPr>
      <w:r w:rsidRPr="00425F87">
        <w:rPr>
          <w:rFonts w:eastAsia="Times-Roman" w:cs="Times New Roman"/>
          <w:lang w:val="en-GB"/>
        </w:rPr>
        <w:t xml:space="preserve">(2) </w:t>
      </w:r>
      <w:r w:rsidR="00211A02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>Fittings for adjustment of</w:t>
      </w:r>
      <w:r w:rsidRPr="00425F87">
        <w:rPr>
          <w:rFonts w:eastAsia="Times-Roman" w:cs="Times New Roman"/>
          <w:b/>
          <w:bCs/>
          <w:lang w:val="en-GB"/>
        </w:rPr>
        <w:t xml:space="preserve"> sails </w:t>
      </w:r>
      <w:r w:rsidRPr="00425F87">
        <w:rPr>
          <w:rFonts w:eastAsia="Times-Roman" w:cs="Times New Roman"/>
          <w:lang w:val="en-GB"/>
        </w:rPr>
        <w:t xml:space="preserve">and </w:t>
      </w:r>
      <w:r w:rsidRPr="00425F87">
        <w:rPr>
          <w:rFonts w:eastAsia="Times-Roman" w:cs="Times New Roman"/>
          <w:b/>
          <w:bCs/>
          <w:lang w:val="en-GB"/>
        </w:rPr>
        <w:t>rig</w:t>
      </w:r>
    </w:p>
    <w:p w14:paraId="0884D237" w14:textId="77777777" w:rsidR="00C56992" w:rsidRPr="00425F87" w:rsidRDefault="00C56992" w:rsidP="00FF3946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lastRenderedPageBreak/>
        <w:t xml:space="preserve">(3) </w:t>
      </w:r>
      <w:r w:rsidR="00211A02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Foot loops, toes straps, </w:t>
      </w:r>
      <w:r w:rsidRPr="00425F87">
        <w:rPr>
          <w:rFonts w:eastAsia="Times-Roman" w:cs="Times New Roman"/>
          <w:b/>
          <w:bCs/>
          <w:lang w:val="en-GB"/>
        </w:rPr>
        <w:t>trapeze</w:t>
      </w:r>
      <w:r w:rsidRPr="00425F87">
        <w:rPr>
          <w:rFonts w:eastAsia="Times-Roman" w:cs="Times New Roman"/>
          <w:lang w:val="en-GB"/>
        </w:rPr>
        <w:t xml:space="preserve"> gear, </w:t>
      </w:r>
      <w:r w:rsidRPr="00425F87">
        <w:rPr>
          <w:rFonts w:eastAsia="Times-Roman" w:cs="Times New Roman"/>
          <w:b/>
          <w:bCs/>
          <w:lang w:val="en-GB"/>
        </w:rPr>
        <w:t>crew</w:t>
      </w:r>
      <w:r w:rsidRPr="00425F87">
        <w:rPr>
          <w:rFonts w:eastAsia="Times-Roman" w:cs="Times New Roman"/>
          <w:lang w:val="en-GB"/>
        </w:rPr>
        <w:t xml:space="preserve"> restraining line</w:t>
      </w:r>
    </w:p>
    <w:p w14:paraId="6A813037" w14:textId="77777777" w:rsidR="00C56992" w:rsidRPr="00425F87" w:rsidRDefault="00C56992" w:rsidP="00FF3946">
      <w:pPr>
        <w:autoSpaceDE w:val="0"/>
        <w:spacing w:before="60"/>
        <w:ind w:left="1701" w:hanging="425"/>
        <w:rPr>
          <w:rFonts w:eastAsia="Times-Roman" w:cs="Times New Roman"/>
          <w:b/>
          <w:bCs/>
          <w:lang w:val="en-GB"/>
        </w:rPr>
      </w:pPr>
      <w:r w:rsidRPr="00425F87">
        <w:rPr>
          <w:rFonts w:eastAsia="Times-Roman" w:cs="Times New Roman"/>
          <w:lang w:val="en-GB"/>
        </w:rPr>
        <w:t xml:space="preserve">(4) </w:t>
      </w:r>
      <w:r w:rsidR="00211A02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 xml:space="preserve">Fittings for </w:t>
      </w:r>
      <w:r w:rsidRPr="00425F87">
        <w:rPr>
          <w:rFonts w:eastAsia="Times-Roman" w:cs="Times New Roman"/>
          <w:b/>
          <w:bCs/>
          <w:lang w:val="en-GB"/>
        </w:rPr>
        <w:t>rudders</w:t>
      </w:r>
    </w:p>
    <w:p w14:paraId="79239C92" w14:textId="77777777" w:rsidR="00C56992" w:rsidRPr="00425F87" w:rsidRDefault="00C56992" w:rsidP="00FF3946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>(5)</w:t>
      </w:r>
      <w:r w:rsidRPr="00425F87">
        <w:rPr>
          <w:rFonts w:eastAsia="Times-Roman" w:cs="Times New Roman"/>
          <w:b/>
          <w:bCs/>
          <w:lang w:val="en-GB"/>
        </w:rPr>
        <w:t xml:space="preserve"> </w:t>
      </w:r>
      <w:r w:rsidR="00211A02" w:rsidRPr="00425F87">
        <w:rPr>
          <w:rFonts w:eastAsia="Times-Roman" w:cs="Times New Roman"/>
          <w:b/>
          <w:bCs/>
          <w:lang w:val="en-GB"/>
        </w:rPr>
        <w:tab/>
      </w:r>
      <w:r w:rsidRPr="00425F87">
        <w:rPr>
          <w:rFonts w:eastAsia="Times-Roman" w:cs="Times New Roman"/>
          <w:b/>
          <w:bCs/>
          <w:lang w:val="en-GB"/>
        </w:rPr>
        <w:t xml:space="preserve">Centreboard/daggerboard </w:t>
      </w:r>
      <w:r w:rsidRPr="00425F87">
        <w:rPr>
          <w:rFonts w:eastAsia="Times-Roman" w:cs="Times New Roman"/>
          <w:lang w:val="en-GB"/>
        </w:rPr>
        <w:t>retention/placement fittings</w:t>
      </w:r>
    </w:p>
    <w:p w14:paraId="663A9123" w14:textId="47155AD8" w:rsidR="00356CEE" w:rsidRDefault="00C56992" w:rsidP="00FF3946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(6) </w:t>
      </w:r>
      <w:r w:rsidR="00211A02" w:rsidRPr="00425F87">
        <w:rPr>
          <w:rFonts w:eastAsia="Times-Roman" w:cs="Times New Roman"/>
          <w:lang w:val="en-GB"/>
        </w:rPr>
        <w:tab/>
      </w:r>
      <w:r w:rsidRPr="00425F87">
        <w:rPr>
          <w:rFonts w:eastAsia="Times-Roman" w:cs="Times New Roman"/>
          <w:lang w:val="en-GB"/>
        </w:rPr>
        <w:t>Inspection hatches</w:t>
      </w:r>
    </w:p>
    <w:p w14:paraId="6FDECE8B" w14:textId="77777777" w:rsidR="00C56992" w:rsidRPr="00425F87" w:rsidRDefault="00356CEE" w:rsidP="00FF3946">
      <w:pPr>
        <w:autoSpaceDE w:val="0"/>
        <w:spacing w:before="60"/>
        <w:ind w:left="1701" w:hanging="425"/>
        <w:rPr>
          <w:ins w:id="438" w:author="Amendments 2018 and 2019 AM" w:date="2020-07-09T15:40:00Z"/>
          <w:rFonts w:eastAsia="Times-Roman" w:cs="Times New Roman"/>
          <w:lang w:val="en-GB"/>
        </w:rPr>
      </w:pPr>
      <w:ins w:id="439" w:author="Amendments 2018 and 2019 AM" w:date="2020-07-09T15:40:00Z">
        <w:r>
          <w:rPr>
            <w:rFonts w:eastAsia="Times-Roman" w:cs="Times New Roman"/>
            <w:lang w:val="en-GB"/>
          </w:rPr>
          <w:t>(7)</w:t>
        </w:r>
        <w:r>
          <w:rPr>
            <w:rFonts w:eastAsia="Times-Roman" w:cs="Times New Roman"/>
            <w:lang w:val="en-GB"/>
          </w:rPr>
          <w:tab/>
          <w:t>Steering compass(es) and compass bracket(s)</w:t>
        </w:r>
        <w:r w:rsidR="00C56992" w:rsidRPr="00425F87">
          <w:rPr>
            <w:rFonts w:eastAsia="Times-Roman" w:cs="Times New Roman"/>
            <w:lang w:val="en-GB"/>
          </w:rPr>
          <w:t>.</w:t>
        </w:r>
      </w:ins>
    </w:p>
    <w:p w14:paraId="51A69ABD" w14:textId="77777777" w:rsidR="00C56992" w:rsidRPr="00425F87" w:rsidRDefault="00C56992" w:rsidP="00E47BFA">
      <w:pPr>
        <w:autoSpaceDE w:val="0"/>
        <w:spacing w:before="60"/>
        <w:rPr>
          <w:rFonts w:eastAsia="Times-Roman" w:cs="Times New Roman"/>
          <w:lang w:val="en-GB"/>
        </w:rPr>
      </w:pPr>
    </w:p>
    <w:p w14:paraId="7F8B2264" w14:textId="77777777" w:rsidR="000C5540" w:rsidRPr="00425F87" w:rsidRDefault="000C5540" w:rsidP="00E47BFA">
      <w:pPr>
        <w:autoSpaceDE w:val="0"/>
        <w:spacing w:before="60"/>
        <w:rPr>
          <w:rFonts w:eastAsia="Times-Roman" w:cs="Times New Roman"/>
          <w:lang w:val="en-GB"/>
        </w:rPr>
      </w:pPr>
    </w:p>
    <w:p w14:paraId="17B35F73" w14:textId="77777777" w:rsidR="00C56992" w:rsidRPr="00425F87" w:rsidRDefault="00C56992" w:rsidP="009D627D">
      <w:pPr>
        <w:autoSpaceDE w:val="0"/>
        <w:spacing w:before="120"/>
        <w:outlineLvl w:val="0"/>
        <w:rPr>
          <w:rFonts w:eastAsia="Times-Bold" w:cs="Times New Roman"/>
          <w:b/>
          <w:bCs/>
          <w:sz w:val="36"/>
          <w:szCs w:val="36"/>
          <w:lang w:val="en-GB"/>
        </w:rPr>
      </w:pPr>
      <w:r w:rsidRPr="00425F87">
        <w:rPr>
          <w:rFonts w:eastAsia="Times-Bold" w:cs="Times New Roman"/>
          <w:b/>
          <w:bCs/>
          <w:sz w:val="36"/>
          <w:szCs w:val="36"/>
          <w:lang w:val="en-GB"/>
        </w:rPr>
        <w:t>Section E – Hull Appendages</w:t>
      </w:r>
    </w:p>
    <w:p w14:paraId="576181D6" w14:textId="77777777" w:rsidR="00C56992" w:rsidRPr="00425F87" w:rsidRDefault="00C56992" w:rsidP="00E47BFA">
      <w:pPr>
        <w:tabs>
          <w:tab w:val="left" w:pos="852"/>
        </w:tabs>
        <w:autoSpaceDE w:val="0"/>
        <w:spacing w:before="60"/>
        <w:rPr>
          <w:rFonts w:eastAsia="Times-Bold" w:cs="Times New Roman"/>
          <w:color w:val="FF0000"/>
          <w:szCs w:val="36"/>
          <w:lang w:val="en-GB"/>
        </w:rPr>
      </w:pPr>
    </w:p>
    <w:p w14:paraId="52BEDE62" w14:textId="77777777" w:rsidR="00C56992" w:rsidRPr="00425F87" w:rsidRDefault="00C56992" w:rsidP="009D627D">
      <w:pPr>
        <w:tabs>
          <w:tab w:val="left" w:pos="851"/>
        </w:tabs>
        <w:autoSpaceDE w:val="0"/>
        <w:spacing w:before="120"/>
        <w:outlineLvl w:val="0"/>
        <w:rPr>
          <w:rFonts w:eastAsia="Times-Bold" w:cs="Times New Roman"/>
          <w:b/>
          <w:bCs/>
          <w:szCs w:val="26"/>
          <w:lang w:val="en-GB"/>
        </w:rPr>
      </w:pPr>
      <w:r w:rsidRPr="00425F87">
        <w:rPr>
          <w:rFonts w:eastAsia="Times-Bold" w:cs="Times New Roman"/>
          <w:b/>
          <w:bCs/>
          <w:szCs w:val="26"/>
          <w:lang w:val="en-GB"/>
        </w:rPr>
        <w:t xml:space="preserve">E.1 </w:t>
      </w:r>
      <w:r w:rsidRPr="00425F87">
        <w:rPr>
          <w:rFonts w:eastAsia="Times-Bold" w:cs="Times New Roman"/>
          <w:b/>
          <w:bCs/>
          <w:szCs w:val="26"/>
          <w:lang w:val="en-GB"/>
        </w:rPr>
        <w:tab/>
        <w:t>PARTS</w:t>
      </w:r>
    </w:p>
    <w:p w14:paraId="7F66482A" w14:textId="77777777" w:rsidR="00C56992" w:rsidRPr="00425F87" w:rsidRDefault="00C56992" w:rsidP="00AF697F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E.1.1 </w:t>
      </w:r>
      <w:r w:rsidRPr="00425F87">
        <w:rPr>
          <w:rFonts w:eastAsia="Times-Roman" w:cs="Times New Roman"/>
          <w:lang w:val="en-GB"/>
        </w:rPr>
        <w:tab/>
        <w:t>MANDATORY</w:t>
      </w:r>
    </w:p>
    <w:p w14:paraId="11EB690C" w14:textId="77777777" w:rsidR="00C56992" w:rsidRPr="00425F87" w:rsidRDefault="00C56992" w:rsidP="00AF697F">
      <w:pPr>
        <w:autoSpaceDE w:val="0"/>
        <w:spacing w:before="60"/>
        <w:ind w:left="1276" w:hanging="425"/>
        <w:rPr>
          <w:rFonts w:eastAsia="Times-Bold" w:cs="Times New Roman"/>
          <w:b/>
          <w:bCs/>
          <w:lang w:val="en-GB"/>
        </w:rPr>
      </w:pPr>
      <w:r w:rsidRPr="00425F87">
        <w:rPr>
          <w:rFonts w:eastAsia="Times-Roman" w:cs="Times New Roman"/>
          <w:lang w:val="en-GB"/>
        </w:rPr>
        <w:t xml:space="preserve">(a) </w:t>
      </w:r>
      <w:r w:rsidR="00211A02" w:rsidRPr="00425F87">
        <w:rPr>
          <w:rFonts w:eastAsia="Times-Roman" w:cs="Times New Roman"/>
          <w:lang w:val="en-GB"/>
        </w:rPr>
        <w:tab/>
      </w:r>
      <w:r w:rsidRPr="00425F87">
        <w:rPr>
          <w:rFonts w:eastAsia="Times-Bold" w:cs="Times New Roman"/>
          <w:b/>
          <w:bCs/>
          <w:lang w:val="en-GB"/>
        </w:rPr>
        <w:t>Rudders</w:t>
      </w:r>
    </w:p>
    <w:p w14:paraId="0F29B985" w14:textId="77777777" w:rsidR="00C56992" w:rsidRPr="00624030" w:rsidRDefault="00C56992" w:rsidP="00AF697F">
      <w:pPr>
        <w:autoSpaceDE w:val="0"/>
        <w:spacing w:before="60"/>
        <w:ind w:left="1276" w:hanging="425"/>
        <w:rPr>
          <w:rFonts w:eastAsia="Times-Bold" w:cs="Times New Roman"/>
          <w:lang w:val="en-GB"/>
        </w:rPr>
      </w:pPr>
      <w:r w:rsidRPr="00425F87">
        <w:rPr>
          <w:rFonts w:eastAsia="Times-Roman" w:cs="Times New Roman"/>
          <w:lang w:val="en-GB"/>
        </w:rPr>
        <w:t xml:space="preserve">(b) </w:t>
      </w:r>
      <w:r w:rsidR="00624030" w:rsidRPr="00886EDD">
        <w:rPr>
          <w:rFonts w:eastAsia="Times-Roman" w:cs="Times New Roman"/>
          <w:lang w:val="en-GB"/>
        </w:rPr>
        <w:t xml:space="preserve"> </w:t>
      </w:r>
      <w:r w:rsidRPr="00F036F2">
        <w:rPr>
          <w:rFonts w:eastAsia="Times-Roman" w:cs="Times New Roman"/>
          <w:lang w:val="en-GB"/>
        </w:rPr>
        <w:t>Tillers</w:t>
      </w:r>
    </w:p>
    <w:p w14:paraId="4EBED3B8" w14:textId="77777777" w:rsidR="00C56992" w:rsidRPr="00F8013A" w:rsidRDefault="00C56992" w:rsidP="00AF697F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t xml:space="preserve">(c) </w:t>
      </w:r>
      <w:r w:rsidR="00FC55CB" w:rsidRPr="00F8013A">
        <w:rPr>
          <w:rFonts w:eastAsia="Times-Roman" w:cs="Times New Roman"/>
          <w:lang w:val="en-GB"/>
        </w:rPr>
        <w:t xml:space="preserve"> </w:t>
      </w:r>
      <w:r w:rsidR="00FC55CB" w:rsidRPr="00F036F2">
        <w:rPr>
          <w:rFonts w:eastAsia="Times-Roman" w:cs="Times New Roman"/>
          <w:lang w:val="en-GB"/>
        </w:rPr>
        <w:t>Tiller</w:t>
      </w:r>
      <w:r w:rsidRPr="00624030">
        <w:rPr>
          <w:rFonts w:eastAsia="Times-Bold" w:cs="Times New Roman"/>
          <w:lang w:val="en-GB"/>
        </w:rPr>
        <w:t xml:space="preserve"> </w:t>
      </w:r>
      <w:r w:rsidRPr="00F8013A">
        <w:rPr>
          <w:rFonts w:eastAsia="Times-Roman" w:cs="Times New Roman"/>
          <w:lang w:val="en-GB"/>
        </w:rPr>
        <w:t>connecting bar</w:t>
      </w:r>
    </w:p>
    <w:p w14:paraId="09CD20B9" w14:textId="77777777" w:rsidR="00C56992" w:rsidRPr="00886EDD" w:rsidRDefault="00886EDD" w:rsidP="00AF697F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>
        <w:rPr>
          <w:rFonts w:eastAsia="Times-Roman" w:cs="Times New Roman"/>
          <w:lang w:val="en-GB"/>
        </w:rPr>
        <w:t>(</w:t>
      </w:r>
      <w:r w:rsidR="00C56992" w:rsidRPr="004C362C">
        <w:rPr>
          <w:rFonts w:eastAsia="Times-Roman" w:cs="Times New Roman"/>
          <w:lang w:val="en-GB"/>
        </w:rPr>
        <w:t xml:space="preserve">d) </w:t>
      </w:r>
      <w:r w:rsidR="00211A02" w:rsidRPr="00886EDD">
        <w:rPr>
          <w:rFonts w:eastAsia="Times-Roman" w:cs="Times New Roman"/>
          <w:lang w:val="en-GB"/>
        </w:rPr>
        <w:tab/>
      </w:r>
      <w:r w:rsidR="00C56992" w:rsidRPr="00886EDD">
        <w:rPr>
          <w:rFonts w:eastAsia="Times-Bold" w:cs="Times New Roman"/>
          <w:b/>
          <w:bCs/>
          <w:lang w:val="en-GB"/>
        </w:rPr>
        <w:t xml:space="preserve">Rudder </w:t>
      </w:r>
      <w:r w:rsidR="00C56992" w:rsidRPr="00886EDD">
        <w:rPr>
          <w:rFonts w:eastAsia="Times-Roman" w:cs="Times New Roman"/>
          <w:lang w:val="en-GB"/>
        </w:rPr>
        <w:t>pins or pintles</w:t>
      </w:r>
    </w:p>
    <w:p w14:paraId="1D6D1BBF" w14:textId="77777777" w:rsidR="00C56992" w:rsidRPr="00886EDD" w:rsidRDefault="00C56992" w:rsidP="00AF697F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886EDD">
        <w:rPr>
          <w:rFonts w:eastAsia="Times-Roman" w:cs="Times New Roman"/>
          <w:lang w:val="en-GB"/>
        </w:rPr>
        <w:t xml:space="preserve">(e) </w:t>
      </w:r>
      <w:r w:rsidR="00211A02" w:rsidRPr="00886EDD">
        <w:rPr>
          <w:rFonts w:eastAsia="Times-Roman" w:cs="Times New Roman"/>
          <w:lang w:val="en-GB"/>
        </w:rPr>
        <w:tab/>
      </w:r>
      <w:r w:rsidRPr="00886EDD">
        <w:rPr>
          <w:rFonts w:eastAsia="Times-Bold" w:cs="Times New Roman"/>
          <w:b/>
          <w:bCs/>
          <w:lang w:val="en-GB"/>
        </w:rPr>
        <w:t xml:space="preserve">Rudder </w:t>
      </w:r>
      <w:r w:rsidRPr="00886EDD">
        <w:rPr>
          <w:rFonts w:eastAsia="Times-Roman" w:cs="Times New Roman"/>
          <w:lang w:val="en-GB"/>
        </w:rPr>
        <w:t>gudgeons.</w:t>
      </w:r>
    </w:p>
    <w:p w14:paraId="7DCE2D40" w14:textId="77777777" w:rsidR="00C56992" w:rsidRPr="00886EDD" w:rsidRDefault="00C56992" w:rsidP="009D627D">
      <w:pPr>
        <w:tabs>
          <w:tab w:val="left" w:pos="852"/>
        </w:tabs>
        <w:autoSpaceDE w:val="0"/>
        <w:spacing w:before="120"/>
        <w:outlineLvl w:val="0"/>
        <w:rPr>
          <w:rFonts w:eastAsia="Times-Roman" w:cs="Times New Roman"/>
          <w:lang w:val="en-GB"/>
        </w:rPr>
      </w:pPr>
      <w:r w:rsidRPr="00886EDD">
        <w:rPr>
          <w:rFonts w:eastAsia="Times-Roman" w:cs="Times New Roman"/>
          <w:lang w:val="en-GB"/>
        </w:rPr>
        <w:t>E.1.2</w:t>
      </w:r>
      <w:r w:rsidRPr="00886EDD">
        <w:rPr>
          <w:rFonts w:eastAsia="Times-Roman" w:cs="Times New Roman"/>
          <w:lang w:val="en-GB"/>
        </w:rPr>
        <w:tab/>
        <w:t>OPTIONAL</w:t>
      </w:r>
    </w:p>
    <w:p w14:paraId="69AAD94C" w14:textId="77777777" w:rsidR="00C56992" w:rsidRPr="00886EDD" w:rsidRDefault="00C56992" w:rsidP="00AF697F">
      <w:pPr>
        <w:autoSpaceDE w:val="0"/>
        <w:spacing w:before="60"/>
        <w:ind w:left="1276" w:hanging="425"/>
        <w:rPr>
          <w:rFonts w:eastAsia="Times-Bold" w:cs="Times New Roman"/>
          <w:b/>
          <w:bCs/>
          <w:color w:val="auto"/>
          <w:lang w:val="en-GB"/>
        </w:rPr>
      </w:pPr>
      <w:r w:rsidRPr="00886EDD">
        <w:rPr>
          <w:rFonts w:eastAsia="Times-Roman" w:cs="Times New Roman"/>
          <w:lang w:val="en-GB"/>
        </w:rPr>
        <w:t xml:space="preserve">(a) </w:t>
      </w:r>
      <w:r w:rsidR="004E42C6" w:rsidRPr="00886EDD">
        <w:rPr>
          <w:rFonts w:eastAsia="Times-Roman" w:cs="Times New Roman"/>
          <w:lang w:val="en-GB"/>
        </w:rPr>
        <w:tab/>
      </w:r>
      <w:r w:rsidRPr="00886EDD">
        <w:rPr>
          <w:rFonts w:eastAsia="Times-Bold" w:cs="Times New Roman"/>
          <w:b/>
          <w:bCs/>
          <w:lang w:val="en-GB"/>
        </w:rPr>
        <w:t>Centreboar</w:t>
      </w:r>
      <w:r w:rsidRPr="00886EDD">
        <w:rPr>
          <w:rFonts w:eastAsia="Times-Bold" w:cs="Times New Roman"/>
          <w:b/>
          <w:bCs/>
          <w:color w:val="auto"/>
          <w:lang w:val="en-GB"/>
        </w:rPr>
        <w:t>ds</w:t>
      </w:r>
    </w:p>
    <w:p w14:paraId="5A5F2BEC" w14:textId="77777777" w:rsidR="00C56992" w:rsidRPr="00886EDD" w:rsidRDefault="00C56992" w:rsidP="00AF697F">
      <w:pPr>
        <w:autoSpaceDE w:val="0"/>
        <w:spacing w:before="60"/>
        <w:ind w:left="1276" w:hanging="425"/>
        <w:rPr>
          <w:rFonts w:eastAsia="Times-Bold" w:cs="Times New Roman"/>
          <w:b/>
          <w:bCs/>
          <w:color w:val="auto"/>
          <w:lang w:val="en-GB"/>
        </w:rPr>
      </w:pPr>
      <w:r w:rsidRPr="00886EDD">
        <w:rPr>
          <w:rFonts w:eastAsia="Times-Roman" w:cs="Times New Roman"/>
          <w:lang w:val="en-GB"/>
        </w:rPr>
        <w:t xml:space="preserve">(b) </w:t>
      </w:r>
      <w:r w:rsidR="004E42C6" w:rsidRPr="00886EDD">
        <w:rPr>
          <w:rFonts w:eastAsia="Times-Roman" w:cs="Times New Roman"/>
          <w:lang w:val="en-GB"/>
        </w:rPr>
        <w:tab/>
      </w:r>
      <w:r w:rsidRPr="00886EDD">
        <w:rPr>
          <w:rFonts w:eastAsia="Times-Bold" w:cs="Times New Roman"/>
          <w:b/>
          <w:bCs/>
          <w:lang w:val="en-GB"/>
        </w:rPr>
        <w:t>Daggerboar</w:t>
      </w:r>
      <w:r w:rsidRPr="00886EDD">
        <w:rPr>
          <w:rFonts w:eastAsia="Times-Bold" w:cs="Times New Roman"/>
          <w:b/>
          <w:bCs/>
          <w:color w:val="auto"/>
          <w:lang w:val="en-GB"/>
        </w:rPr>
        <w:t>ds</w:t>
      </w:r>
    </w:p>
    <w:p w14:paraId="1024EB7B" w14:textId="77777777" w:rsidR="00C56992" w:rsidRPr="00F8013A" w:rsidRDefault="00C56992" w:rsidP="00AF697F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886EDD">
        <w:rPr>
          <w:rFonts w:eastAsia="Times-Roman" w:cs="Times New Roman"/>
          <w:lang w:val="en-GB"/>
        </w:rPr>
        <w:t xml:space="preserve">(c) </w:t>
      </w:r>
      <w:r w:rsidR="004E42C6" w:rsidRPr="00886EDD">
        <w:rPr>
          <w:rFonts w:eastAsia="Times-Roman" w:cs="Times New Roman"/>
          <w:lang w:val="en-GB"/>
        </w:rPr>
        <w:tab/>
      </w:r>
      <w:r w:rsidRPr="00F036F2">
        <w:rPr>
          <w:rFonts w:eastAsia="Times-Bold" w:cs="Times New Roman"/>
          <w:lang w:val="en-GB"/>
        </w:rPr>
        <w:t>Tiller</w:t>
      </w:r>
      <w:r w:rsidRPr="00624030">
        <w:rPr>
          <w:rFonts w:eastAsia="Times-Bold" w:cs="Times New Roman"/>
          <w:lang w:val="en-GB"/>
        </w:rPr>
        <w:t xml:space="preserve"> </w:t>
      </w:r>
      <w:r w:rsidRPr="00F8013A">
        <w:rPr>
          <w:rFonts w:eastAsia="Times-Roman" w:cs="Times New Roman"/>
          <w:lang w:val="en-GB"/>
        </w:rPr>
        <w:t>extension.</w:t>
      </w:r>
    </w:p>
    <w:p w14:paraId="736A92FD" w14:textId="77777777" w:rsidR="003D60CF" w:rsidRDefault="003D60CF">
      <w:pPr>
        <w:widowControl/>
        <w:suppressAutoHyphens w:val="0"/>
        <w:rPr>
          <w:rFonts w:eastAsia="Times-Bold" w:cs="Times New Roman"/>
          <w:b/>
          <w:bCs/>
          <w:szCs w:val="26"/>
          <w:lang w:val="en-GB"/>
        </w:rPr>
      </w:pPr>
    </w:p>
    <w:p w14:paraId="5A95F4C9" w14:textId="77777777" w:rsidR="00C56992" w:rsidRPr="00624030" w:rsidRDefault="00C56992" w:rsidP="009D627D">
      <w:pPr>
        <w:tabs>
          <w:tab w:val="left" w:pos="851"/>
        </w:tabs>
        <w:autoSpaceDE w:val="0"/>
        <w:spacing w:before="120"/>
        <w:outlineLvl w:val="0"/>
        <w:rPr>
          <w:rFonts w:eastAsia="Times-Bold" w:cs="Times New Roman"/>
          <w:b/>
          <w:bCs/>
          <w:szCs w:val="26"/>
          <w:lang w:val="en-GB"/>
        </w:rPr>
      </w:pPr>
      <w:r w:rsidRPr="00624030">
        <w:rPr>
          <w:rFonts w:eastAsia="Times-Bold" w:cs="Times New Roman"/>
          <w:b/>
          <w:bCs/>
          <w:szCs w:val="26"/>
          <w:lang w:val="en-GB"/>
        </w:rPr>
        <w:t xml:space="preserve">E.2 </w:t>
      </w:r>
      <w:r w:rsidRPr="00624030">
        <w:rPr>
          <w:rFonts w:eastAsia="Times-Bold" w:cs="Times New Roman"/>
          <w:b/>
          <w:bCs/>
          <w:szCs w:val="26"/>
          <w:lang w:val="en-GB"/>
        </w:rPr>
        <w:tab/>
        <w:t>GENERAL</w:t>
      </w:r>
    </w:p>
    <w:p w14:paraId="45DCAD0B" w14:textId="77777777" w:rsidR="00C56992" w:rsidRPr="00F8013A" w:rsidRDefault="00C56992" w:rsidP="00AF697F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t xml:space="preserve">E.2.1 </w:t>
      </w:r>
      <w:r w:rsidRPr="00F8013A">
        <w:rPr>
          <w:rFonts w:eastAsia="Times-Roman" w:cs="Times New Roman"/>
          <w:lang w:val="en-GB"/>
        </w:rPr>
        <w:tab/>
        <w:t>RULES</w:t>
      </w:r>
    </w:p>
    <w:p w14:paraId="3DE759A9" w14:textId="77777777" w:rsidR="00C56992" w:rsidRPr="00886EDD" w:rsidRDefault="00886EDD" w:rsidP="00AF697F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>
        <w:rPr>
          <w:rFonts w:eastAsia="Times-Roman" w:cs="Times New Roman"/>
          <w:lang w:val="en-GB"/>
        </w:rPr>
        <w:t>(</w:t>
      </w:r>
      <w:r w:rsidR="00C56992" w:rsidRPr="004C362C">
        <w:rPr>
          <w:rFonts w:eastAsia="Times-Roman" w:cs="Times New Roman"/>
          <w:lang w:val="en-GB"/>
        </w:rPr>
        <w:t xml:space="preserve">a) </w:t>
      </w:r>
      <w:r w:rsidR="004E42C6" w:rsidRPr="00886EDD">
        <w:rPr>
          <w:rFonts w:eastAsia="Times-Roman" w:cs="Times New Roman"/>
          <w:lang w:val="en-GB"/>
        </w:rPr>
        <w:tab/>
      </w:r>
      <w:r w:rsidR="00C56992" w:rsidRPr="00886EDD">
        <w:rPr>
          <w:rFonts w:eastAsia="Times-Bold" w:cs="Times New Roman"/>
          <w:b/>
          <w:bCs/>
          <w:lang w:val="en-GB"/>
        </w:rPr>
        <w:t xml:space="preserve">Hull appendages </w:t>
      </w:r>
      <w:r w:rsidR="00C56992" w:rsidRPr="00886EDD">
        <w:rPr>
          <w:rFonts w:eastAsia="Times-Roman" w:cs="Times New Roman"/>
          <w:lang w:val="en-GB"/>
        </w:rPr>
        <w:t xml:space="preserve">shall comply with the </w:t>
      </w:r>
      <w:r w:rsidR="00C56992" w:rsidRPr="00886EDD">
        <w:rPr>
          <w:rFonts w:eastAsia="Times-Roman" w:cs="Times New Roman"/>
          <w:b/>
          <w:bCs/>
          <w:color w:val="auto"/>
          <w:lang w:val="en-GB"/>
        </w:rPr>
        <w:t>c</w:t>
      </w:r>
      <w:r w:rsidR="00C56992" w:rsidRPr="00886EDD">
        <w:rPr>
          <w:rFonts w:eastAsia="Times-Bold" w:cs="Times New Roman"/>
          <w:b/>
          <w:bCs/>
          <w:lang w:val="en-GB"/>
        </w:rPr>
        <w:t xml:space="preserve">lass rules </w:t>
      </w:r>
      <w:r w:rsidR="00C56992" w:rsidRPr="00886EDD">
        <w:rPr>
          <w:rFonts w:eastAsia="Times-Roman" w:cs="Times New Roman"/>
          <w:lang w:val="en-GB"/>
        </w:rPr>
        <w:t>i</w:t>
      </w:r>
      <w:r w:rsidR="004E42C6" w:rsidRPr="00886EDD">
        <w:rPr>
          <w:rFonts w:eastAsia="Times-Roman" w:cs="Times New Roman"/>
          <w:lang w:val="en-GB"/>
        </w:rPr>
        <w:t xml:space="preserve">n force at the time of </w:t>
      </w:r>
      <w:r w:rsidR="00C56992" w:rsidRPr="00886EDD">
        <w:rPr>
          <w:rFonts w:eastAsia="Times-Bold" w:cs="Times New Roman"/>
          <w:b/>
          <w:bCs/>
          <w:lang w:val="en-GB"/>
        </w:rPr>
        <w:t>certification</w:t>
      </w:r>
      <w:r w:rsidR="00C56992" w:rsidRPr="00886EDD">
        <w:rPr>
          <w:rFonts w:eastAsia="Times-Roman" w:cs="Times New Roman"/>
          <w:lang w:val="en-GB"/>
        </w:rPr>
        <w:t>.</w:t>
      </w:r>
    </w:p>
    <w:p w14:paraId="6F6779FD" w14:textId="77777777" w:rsidR="00C56992" w:rsidRPr="00886EDD" w:rsidRDefault="00C56992" w:rsidP="00E47BFA">
      <w:pPr>
        <w:tabs>
          <w:tab w:val="left" w:pos="870"/>
        </w:tabs>
        <w:autoSpaceDE w:val="0"/>
        <w:spacing w:before="120"/>
        <w:rPr>
          <w:rFonts w:eastAsia="Times-Roman" w:cs="Times New Roman"/>
          <w:lang w:val="en-GB"/>
        </w:rPr>
      </w:pPr>
      <w:r w:rsidRPr="00886EDD">
        <w:rPr>
          <w:rFonts w:eastAsia="Times-Roman" w:cs="Times New Roman"/>
          <w:lang w:val="en-GB"/>
        </w:rPr>
        <w:t xml:space="preserve">E.2.2 </w:t>
      </w:r>
      <w:r w:rsidRPr="00886EDD">
        <w:rPr>
          <w:rFonts w:eastAsia="Times-Roman" w:cs="Times New Roman"/>
          <w:lang w:val="en-GB"/>
        </w:rPr>
        <w:tab/>
        <w:t>MODIFICATIONS, MAINTENANCE AND REPAIR</w:t>
      </w:r>
    </w:p>
    <w:p w14:paraId="31DDD23C" w14:textId="77777777" w:rsidR="00C56992" w:rsidRPr="00886EDD" w:rsidRDefault="002E78D2" w:rsidP="00AF697F">
      <w:pPr>
        <w:autoSpaceDE w:val="0"/>
        <w:spacing w:before="60"/>
        <w:ind w:left="1276" w:hanging="425"/>
        <w:rPr>
          <w:del w:id="440" w:author="Amendments 2018 and 2019 AM" w:date="2020-07-09T15:40:00Z"/>
          <w:rFonts w:eastAsia="Times-Roman" w:cs="Times New Roman"/>
          <w:lang w:val="en-GB"/>
        </w:rPr>
      </w:pPr>
      <w:r w:rsidRPr="000E5806">
        <w:rPr>
          <w:color w:val="000000" w:themeColor="text1"/>
        </w:rPr>
        <w:t>(a)</w:t>
      </w:r>
      <w:del w:id="441" w:author="Amendments 2018 and 2019 AM" w:date="2020-07-09T15:40:00Z">
        <w:r w:rsidR="00C56992" w:rsidRPr="00886EDD">
          <w:rPr>
            <w:rFonts w:eastAsia="Times-Roman" w:cs="Times New Roman"/>
            <w:lang w:val="en-GB"/>
          </w:rPr>
          <w:delText xml:space="preserve"> </w:delText>
        </w:r>
        <w:r w:rsidR="004E42C6" w:rsidRPr="00886EDD">
          <w:rPr>
            <w:rFonts w:eastAsia="Times-Roman" w:cs="Times New Roman"/>
            <w:lang w:val="en-GB"/>
          </w:rPr>
          <w:tab/>
        </w:r>
        <w:r w:rsidR="00C56992" w:rsidRPr="00886EDD">
          <w:rPr>
            <w:rFonts w:eastAsia="Times-Bold" w:cs="Times New Roman"/>
            <w:b/>
            <w:bCs/>
            <w:lang w:val="en-GB"/>
          </w:rPr>
          <w:delText xml:space="preserve">Hull appendages </w:delText>
        </w:r>
        <w:r w:rsidR="00C56992" w:rsidRPr="00886EDD">
          <w:rPr>
            <w:rFonts w:eastAsia="Times-Roman" w:cs="Times New Roman"/>
            <w:lang w:val="en-GB"/>
          </w:rPr>
          <w:delText xml:space="preserve">shall not be altered in any way except as permitted by these </w:delText>
        </w:r>
        <w:r w:rsidR="004E42C6" w:rsidRPr="00886EDD">
          <w:rPr>
            <w:rFonts w:eastAsia="Times-Bold" w:cs="Times New Roman"/>
            <w:b/>
            <w:bCs/>
            <w:lang w:val="en-GB"/>
          </w:rPr>
          <w:delText xml:space="preserve">class </w:delText>
        </w:r>
        <w:r w:rsidR="00C56992" w:rsidRPr="00886EDD">
          <w:rPr>
            <w:rFonts w:eastAsia="Times-Bold" w:cs="Times New Roman"/>
            <w:b/>
            <w:bCs/>
            <w:lang w:val="en-GB"/>
          </w:rPr>
          <w:delText>rules</w:delText>
        </w:r>
        <w:r w:rsidR="00C56992" w:rsidRPr="00886EDD">
          <w:rPr>
            <w:rFonts w:eastAsia="Times-Roman" w:cs="Times New Roman"/>
            <w:lang w:val="en-GB"/>
          </w:rPr>
          <w:delText>.</w:delText>
        </w:r>
      </w:del>
    </w:p>
    <w:p w14:paraId="6FBFD7B1" w14:textId="2D4B7E47" w:rsidR="002E78D2" w:rsidRPr="000E5806" w:rsidRDefault="00C56992" w:rsidP="000E5806">
      <w:pPr>
        <w:pStyle w:val="Lijstalinea"/>
        <w:tabs>
          <w:tab w:val="left" w:pos="1276"/>
        </w:tabs>
        <w:ind w:left="1276" w:hanging="425"/>
        <w:rPr>
          <w:color w:val="000000" w:themeColor="text1"/>
        </w:rPr>
      </w:pPr>
      <w:del w:id="442" w:author="Amendments 2018 and 2019 AM" w:date="2020-07-09T15:40:00Z">
        <w:r w:rsidRPr="00886EDD">
          <w:rPr>
            <w:rFonts w:eastAsia="Times-Roman" w:cs="Times New Roman"/>
            <w:lang w:val="en-GB"/>
          </w:rPr>
          <w:delText xml:space="preserve">(b) </w:delText>
        </w:r>
        <w:r w:rsidR="004E42C6" w:rsidRPr="00886EDD">
          <w:rPr>
            <w:rFonts w:eastAsia="Times-Roman" w:cs="Times New Roman"/>
            <w:lang w:val="en-GB"/>
          </w:rPr>
          <w:tab/>
        </w:r>
        <w:r w:rsidRPr="00886EDD">
          <w:rPr>
            <w:rFonts w:eastAsia="Times-Roman" w:cs="Times New Roman"/>
            <w:lang w:val="en-GB"/>
          </w:rPr>
          <w:delText>Routine</w:delText>
        </w:r>
      </w:del>
      <w:ins w:id="443" w:author="Amendments 2018 and 2019 AM" w:date="2020-07-09T15:40:00Z">
        <w:r w:rsidR="002E78D2" w:rsidRPr="00865166">
          <w:rPr>
            <w:rFonts w:cs="Times New Roman"/>
            <w:color w:val="000000" w:themeColor="text1"/>
          </w:rPr>
          <w:tab/>
          <w:t>Modification,</w:t>
        </w:r>
      </w:ins>
      <w:r w:rsidR="002E78D2" w:rsidRPr="000E5806">
        <w:rPr>
          <w:color w:val="000000" w:themeColor="text1"/>
        </w:rPr>
        <w:t xml:space="preserve"> maintenance </w:t>
      </w:r>
      <w:del w:id="444" w:author="Amendments 2018 and 2019 AM" w:date="2020-07-09T15:40:00Z">
        <w:r w:rsidRPr="00886EDD">
          <w:rPr>
            <w:rFonts w:eastAsia="Times-Roman" w:cs="Times New Roman"/>
            <w:lang w:val="en-GB"/>
          </w:rPr>
          <w:delText xml:space="preserve">such as cleaning </w:delText>
        </w:r>
      </w:del>
      <w:r w:rsidR="002E78D2" w:rsidRPr="000E5806">
        <w:rPr>
          <w:color w:val="000000" w:themeColor="text1"/>
        </w:rPr>
        <w:t xml:space="preserve">and </w:t>
      </w:r>
      <w:del w:id="445" w:author="Amendments 2018 and 2019 AM" w:date="2020-07-09T15:40:00Z">
        <w:r w:rsidRPr="00886EDD">
          <w:rPr>
            <w:rFonts w:eastAsia="Times-Roman" w:cs="Times New Roman"/>
            <w:lang w:val="en-GB"/>
          </w:rPr>
          <w:delText xml:space="preserve">sanding </w:delText>
        </w:r>
      </w:del>
      <w:ins w:id="446" w:author="Amendments 2018 and 2019 AM" w:date="2020-07-09T15:40:00Z">
        <w:r w:rsidR="002E78D2" w:rsidRPr="00865166">
          <w:rPr>
            <w:rFonts w:cs="Times New Roman"/>
            <w:color w:val="000000" w:themeColor="text1"/>
          </w:rPr>
          <w:t xml:space="preserve">repair of </w:t>
        </w:r>
        <w:r w:rsidR="002E78D2" w:rsidRPr="00865166">
          <w:rPr>
            <w:rFonts w:cs="Times New Roman"/>
            <w:b/>
            <w:color w:val="000000" w:themeColor="text1"/>
          </w:rPr>
          <w:t>hull appendages</w:t>
        </w:r>
        <w:r w:rsidR="002E78D2" w:rsidRPr="00865166">
          <w:rPr>
            <w:rFonts w:cs="Times New Roman"/>
            <w:color w:val="000000" w:themeColor="text1"/>
          </w:rPr>
          <w:t xml:space="preserve"> </w:t>
        </w:r>
      </w:ins>
      <w:r w:rsidR="002E78D2" w:rsidRPr="000E5806">
        <w:rPr>
          <w:color w:val="000000" w:themeColor="text1"/>
        </w:rPr>
        <w:t>is permitted</w:t>
      </w:r>
      <w:ins w:id="447" w:author="Amendments 2018 and 2019 AM" w:date="2020-07-09T15:40:00Z">
        <w:r w:rsidR="002E78D2" w:rsidRPr="00865166">
          <w:rPr>
            <w:rFonts w:cs="Times New Roman"/>
            <w:color w:val="000000" w:themeColor="text1"/>
          </w:rPr>
          <w:t>,</w:t>
        </w:r>
      </w:ins>
      <w:r w:rsidR="002E78D2" w:rsidRPr="000E5806">
        <w:rPr>
          <w:color w:val="000000" w:themeColor="text1"/>
        </w:rPr>
        <w:t xml:space="preserve"> without </w:t>
      </w:r>
      <w:del w:id="448" w:author="Amendments 2018 and 2019 AM" w:date="2020-07-09T15:40:00Z">
        <w:r w:rsidR="004E42C6" w:rsidRPr="00886EDD">
          <w:rPr>
            <w:rFonts w:eastAsia="Times-Roman" w:cs="Times New Roman"/>
            <w:lang w:val="en-GB"/>
          </w:rPr>
          <w:delText>remeasurement a</w:delText>
        </w:r>
        <w:r w:rsidRPr="00886EDD">
          <w:rPr>
            <w:rFonts w:eastAsia="Times-Roman" w:cs="Times New Roman"/>
            <w:lang w:val="en-GB"/>
          </w:rPr>
          <w:delText xml:space="preserve">nd </w:delText>
        </w:r>
      </w:del>
      <w:r w:rsidR="002E78D2" w:rsidRPr="000E5806">
        <w:rPr>
          <w:color w:val="000000" w:themeColor="text1"/>
        </w:rPr>
        <w:t>re-c</w:t>
      </w:r>
      <w:r w:rsidR="002E78D2" w:rsidRPr="000E5806">
        <w:rPr>
          <w:b/>
          <w:color w:val="000000" w:themeColor="text1"/>
        </w:rPr>
        <w:t>ertification</w:t>
      </w:r>
      <w:ins w:id="449" w:author="Amendments 2018 and 2019 AM" w:date="2020-07-09T15:40:00Z">
        <w:r w:rsidR="002E78D2" w:rsidRPr="00865166">
          <w:rPr>
            <w:rFonts w:cs="Times New Roman"/>
            <w:color w:val="000000" w:themeColor="text1"/>
          </w:rPr>
          <w:t xml:space="preserve">, provided these parts continue to comply with these </w:t>
        </w:r>
        <w:r w:rsidR="002E78D2" w:rsidRPr="00865166">
          <w:rPr>
            <w:rFonts w:cs="Times New Roman"/>
            <w:b/>
            <w:color w:val="000000" w:themeColor="text1"/>
          </w:rPr>
          <w:t>class rules</w:t>
        </w:r>
      </w:ins>
      <w:r w:rsidR="002E78D2" w:rsidRPr="000E5806">
        <w:rPr>
          <w:color w:val="000000" w:themeColor="text1"/>
        </w:rPr>
        <w:t>.</w:t>
      </w:r>
    </w:p>
    <w:p w14:paraId="65A21AF6" w14:textId="77777777" w:rsidR="00C56992" w:rsidRPr="00886EDD" w:rsidRDefault="00C56992" w:rsidP="00AF697F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886EDD">
        <w:rPr>
          <w:rFonts w:eastAsia="Times-Roman" w:cs="Times New Roman"/>
          <w:lang w:val="en-GB"/>
        </w:rPr>
        <w:t xml:space="preserve">E.2.3 </w:t>
      </w:r>
      <w:r w:rsidRPr="00886EDD">
        <w:rPr>
          <w:rFonts w:eastAsia="Times-Roman" w:cs="Times New Roman"/>
          <w:lang w:val="en-GB"/>
        </w:rPr>
        <w:tab/>
        <w:t>CERTIFICATION</w:t>
      </w:r>
    </w:p>
    <w:p w14:paraId="16F140BD" w14:textId="420A8009" w:rsidR="002E78D2" w:rsidRPr="000E5806" w:rsidRDefault="002E78D2" w:rsidP="000E5806">
      <w:pPr>
        <w:autoSpaceDE w:val="0"/>
        <w:spacing w:before="60"/>
        <w:ind w:left="1276" w:hanging="425"/>
        <w:rPr>
          <w:color w:val="000000" w:themeColor="text1"/>
          <w:lang w:val="en-GB"/>
        </w:rPr>
      </w:pPr>
      <w:r w:rsidRPr="000E5806">
        <w:rPr>
          <w:color w:val="000000" w:themeColor="text1"/>
          <w:lang w:val="en-GB"/>
        </w:rPr>
        <w:t>(a)</w:t>
      </w:r>
      <w:del w:id="450" w:author="Amendments 2018 and 2019 AM" w:date="2020-07-09T15:40:00Z">
        <w:r w:rsidR="00C56992" w:rsidRPr="00886EDD">
          <w:rPr>
            <w:rFonts w:eastAsia="Times-Roman" w:cs="Times New Roman"/>
            <w:color w:val="auto"/>
            <w:lang w:val="en-GB"/>
          </w:rPr>
          <w:delText xml:space="preserve"> </w:delText>
        </w:r>
        <w:r w:rsidR="004E42C6" w:rsidRPr="00886EDD">
          <w:rPr>
            <w:rFonts w:eastAsia="Times-Roman" w:cs="Times New Roman"/>
            <w:color w:val="auto"/>
            <w:lang w:val="en-GB"/>
          </w:rPr>
          <w:tab/>
        </w:r>
        <w:r w:rsidR="00C56992" w:rsidRPr="00886EDD">
          <w:rPr>
            <w:rFonts w:eastAsia="Times-Roman" w:cs="Times New Roman"/>
            <w:color w:val="auto"/>
            <w:lang w:val="en-GB"/>
          </w:rPr>
          <w:delText>An</w:delText>
        </w:r>
      </w:del>
      <w:ins w:id="451" w:author="Amendments 2018 and 2019 AM" w:date="2020-07-09T15:40:00Z">
        <w:r w:rsidRPr="00526A0A">
          <w:rPr>
            <w:rFonts w:eastAsia="Times-Roman"/>
            <w:color w:val="000000" w:themeColor="text1"/>
            <w:lang w:val="en-GB"/>
          </w:rPr>
          <w:tab/>
          <w:t>The</w:t>
        </w:r>
      </w:ins>
      <w:r w:rsidRPr="000E5806">
        <w:rPr>
          <w:color w:val="000000" w:themeColor="text1"/>
          <w:lang w:val="en-GB"/>
        </w:rPr>
        <w:t xml:space="preserve"> </w:t>
      </w:r>
      <w:r w:rsidRPr="000E5806">
        <w:rPr>
          <w:b/>
          <w:color w:val="000000" w:themeColor="text1"/>
          <w:lang w:val="en-GB"/>
        </w:rPr>
        <w:t>official measurer</w:t>
      </w:r>
      <w:r w:rsidRPr="000E5806">
        <w:rPr>
          <w:color w:val="000000" w:themeColor="text1"/>
          <w:lang w:val="en-GB"/>
        </w:rPr>
        <w:t xml:space="preserve"> shall certify </w:t>
      </w:r>
      <w:ins w:id="452" w:author="Amendments 2018 and 2019 AM" w:date="2020-07-09T15:40:00Z">
        <w:r w:rsidRPr="00526A0A">
          <w:rPr>
            <w:rFonts w:eastAsia="Times-Roman"/>
            <w:color w:val="000000" w:themeColor="text1"/>
            <w:lang w:val="en-GB"/>
          </w:rPr>
          <w:t xml:space="preserve">the </w:t>
        </w:r>
      </w:ins>
      <w:r w:rsidRPr="000E5806">
        <w:rPr>
          <w:b/>
          <w:color w:val="000000" w:themeColor="text1"/>
          <w:lang w:val="en-GB"/>
        </w:rPr>
        <w:t>hull appendages</w:t>
      </w:r>
      <w:r w:rsidRPr="000E5806">
        <w:rPr>
          <w:color w:val="000000" w:themeColor="text1"/>
          <w:lang w:val="en-GB"/>
        </w:rPr>
        <w:t xml:space="preserve"> and shall number </w:t>
      </w:r>
      <w:ins w:id="453" w:author="Amendments 2018 and 2019 AM" w:date="2020-07-09T15:40:00Z">
        <w:r w:rsidRPr="00526A0A">
          <w:rPr>
            <w:rFonts w:eastAsia="Times-Roman"/>
            <w:color w:val="000000" w:themeColor="text1"/>
            <w:lang w:val="en-GB"/>
          </w:rPr>
          <w:t xml:space="preserve">and affix </w:t>
        </w:r>
      </w:ins>
      <w:r w:rsidRPr="000E5806">
        <w:rPr>
          <w:color w:val="000000" w:themeColor="text1"/>
          <w:lang w:val="en-GB"/>
        </w:rPr>
        <w:t xml:space="preserve">the </w:t>
      </w:r>
      <w:r w:rsidRPr="000E5806">
        <w:rPr>
          <w:b/>
          <w:color w:val="000000" w:themeColor="text1"/>
          <w:lang w:val="en-GB"/>
        </w:rPr>
        <w:t>certification marks</w:t>
      </w:r>
      <w:ins w:id="454" w:author="Amendments 2018 and 2019 AM" w:date="2020-07-09T15:40:00Z">
        <w:r w:rsidRPr="00526A0A">
          <w:rPr>
            <w:rFonts w:eastAsia="Times-Roman"/>
            <w:b/>
            <w:color w:val="000000" w:themeColor="text1"/>
            <w:lang w:val="en-GB"/>
          </w:rPr>
          <w:t xml:space="preserve"> </w:t>
        </w:r>
        <w:r w:rsidRPr="00526A0A">
          <w:rPr>
            <w:rFonts w:eastAsia="Times-Roman"/>
            <w:color w:val="000000" w:themeColor="text1"/>
            <w:lang w:val="en-GB"/>
          </w:rPr>
          <w:t xml:space="preserve">near the upper end of the </w:t>
        </w:r>
        <w:r w:rsidRPr="00526A0A">
          <w:rPr>
            <w:rFonts w:eastAsia="Times-Roman"/>
            <w:b/>
            <w:color w:val="000000" w:themeColor="text1"/>
            <w:lang w:val="en-GB"/>
          </w:rPr>
          <w:t>hull appendages</w:t>
        </w:r>
      </w:ins>
      <w:r w:rsidRPr="000E5806">
        <w:rPr>
          <w:color w:val="000000" w:themeColor="text1"/>
          <w:lang w:val="en-GB"/>
        </w:rPr>
        <w:t>.</w:t>
      </w:r>
    </w:p>
    <w:p w14:paraId="6E82EA27" w14:textId="77777777" w:rsidR="00C56992" w:rsidRPr="00886EDD" w:rsidRDefault="00C56992" w:rsidP="00AF697F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886EDD">
        <w:rPr>
          <w:rFonts w:eastAsia="Times-Roman" w:cs="Times New Roman"/>
          <w:lang w:val="en-GB"/>
        </w:rPr>
        <w:t xml:space="preserve">E.2.4 </w:t>
      </w:r>
      <w:r w:rsidRPr="00886EDD">
        <w:rPr>
          <w:rFonts w:eastAsia="Times-Roman" w:cs="Times New Roman"/>
          <w:lang w:val="en-GB"/>
        </w:rPr>
        <w:tab/>
        <w:t>MANUFACTURERS</w:t>
      </w:r>
    </w:p>
    <w:p w14:paraId="2F5DD14E" w14:textId="222368B7" w:rsidR="00C56992" w:rsidRPr="00886EDD" w:rsidRDefault="00C56992" w:rsidP="00AF697F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886EDD">
        <w:rPr>
          <w:rFonts w:eastAsia="Times-Roman" w:cs="Times New Roman"/>
          <w:lang w:val="en-GB"/>
        </w:rPr>
        <w:t xml:space="preserve">(a) </w:t>
      </w:r>
      <w:r w:rsidR="004E42C6" w:rsidRPr="00886EDD">
        <w:rPr>
          <w:rFonts w:eastAsia="Times-Roman" w:cs="Times New Roman"/>
          <w:lang w:val="en-GB"/>
        </w:rPr>
        <w:tab/>
      </w:r>
      <w:r w:rsidRPr="00886EDD">
        <w:rPr>
          <w:rFonts w:eastAsia="Times-Roman" w:cs="Times New Roman"/>
          <w:lang w:val="en-GB"/>
        </w:rPr>
        <w:t xml:space="preserve">Licence is not required to manufacture </w:t>
      </w:r>
      <w:r w:rsidRPr="00886EDD">
        <w:rPr>
          <w:rFonts w:eastAsia="Times-Bold" w:cs="Times New Roman"/>
          <w:b/>
          <w:bCs/>
          <w:lang w:val="en-GB"/>
        </w:rPr>
        <w:t xml:space="preserve">hull appendages </w:t>
      </w:r>
      <w:r w:rsidRPr="00960D8B">
        <w:rPr>
          <w:rFonts w:eastAsia="Times-Roman" w:cs="Times New Roman"/>
          <w:lang w:val="en-GB"/>
        </w:rPr>
        <w:t>(See D.2.</w:t>
      </w:r>
      <w:del w:id="455" w:author="Amendments 2018 and 2019 AM" w:date="2020-07-09T15:40:00Z">
        <w:r w:rsidRPr="00886EDD">
          <w:rPr>
            <w:rFonts w:eastAsia="Times-Roman" w:cs="Times New Roman"/>
            <w:lang w:val="en-GB"/>
          </w:rPr>
          <w:delText>4</w:delText>
        </w:r>
      </w:del>
      <w:ins w:id="456" w:author="Amendments 2018 and 2019 AM" w:date="2020-07-09T15:40:00Z">
        <w:r w:rsidR="002E78D2" w:rsidRPr="00F5457E">
          <w:rPr>
            <w:rFonts w:eastAsia="Times-Roman" w:cs="Times New Roman"/>
            <w:lang w:val="en-GB"/>
          </w:rPr>
          <w:t>5</w:t>
        </w:r>
      </w:ins>
      <w:r w:rsidRPr="00F5457E">
        <w:rPr>
          <w:rFonts w:eastAsia="Times-Roman" w:cs="Times New Roman"/>
          <w:lang w:val="en-GB"/>
        </w:rPr>
        <w:t>(a)).</w:t>
      </w:r>
    </w:p>
    <w:p w14:paraId="3D336FFB" w14:textId="65397C09" w:rsidR="00C56992" w:rsidRPr="000E5806" w:rsidRDefault="00C56992" w:rsidP="000E5806">
      <w:pPr>
        <w:tabs>
          <w:tab w:val="left" w:pos="889"/>
        </w:tabs>
        <w:autoSpaceDE w:val="0"/>
        <w:spacing w:before="60"/>
        <w:rPr>
          <w:lang w:val="en-GB"/>
        </w:rPr>
      </w:pPr>
    </w:p>
    <w:p w14:paraId="795BD76E" w14:textId="77777777" w:rsidR="00C56992" w:rsidRPr="00886EDD" w:rsidRDefault="00C56992" w:rsidP="000E5806">
      <w:pPr>
        <w:widowControl/>
        <w:suppressAutoHyphens w:val="0"/>
        <w:ind w:left="851" w:hanging="851"/>
        <w:rPr>
          <w:rFonts w:eastAsia="Times-Bold" w:cs="Times New Roman"/>
          <w:b/>
          <w:bCs/>
          <w:szCs w:val="26"/>
          <w:lang w:val="en-GB"/>
        </w:rPr>
      </w:pPr>
      <w:r w:rsidRPr="00886EDD">
        <w:rPr>
          <w:rFonts w:eastAsia="Times-Bold" w:cs="Times New Roman"/>
          <w:b/>
          <w:bCs/>
          <w:szCs w:val="26"/>
          <w:lang w:val="en-GB"/>
        </w:rPr>
        <w:t xml:space="preserve">E.3 </w:t>
      </w:r>
      <w:r w:rsidR="002E78D2">
        <w:rPr>
          <w:rFonts w:eastAsia="Times-Bold" w:cs="Times New Roman"/>
          <w:b/>
          <w:bCs/>
          <w:szCs w:val="26"/>
          <w:lang w:val="en-GB"/>
        </w:rPr>
        <w:tab/>
      </w:r>
      <w:r w:rsidRPr="00886EDD">
        <w:rPr>
          <w:rFonts w:eastAsia="Times-Bold" w:cs="Times New Roman"/>
          <w:b/>
          <w:bCs/>
          <w:szCs w:val="26"/>
          <w:lang w:val="en-GB"/>
        </w:rPr>
        <w:t>CENTREBOARD/DAGGERBOARD</w:t>
      </w:r>
    </w:p>
    <w:p w14:paraId="5364A2B4" w14:textId="77777777" w:rsidR="00C56992" w:rsidRPr="00886EDD" w:rsidRDefault="00C56992" w:rsidP="00AF697F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886EDD">
        <w:rPr>
          <w:rFonts w:eastAsia="Times-Roman" w:cs="Times New Roman"/>
          <w:lang w:val="en-GB"/>
        </w:rPr>
        <w:t xml:space="preserve">E.3.1 </w:t>
      </w:r>
      <w:r w:rsidRPr="00886EDD">
        <w:rPr>
          <w:rFonts w:eastAsia="Times-Roman" w:cs="Times New Roman"/>
          <w:lang w:val="en-GB"/>
        </w:rPr>
        <w:tab/>
        <w:t>RULES</w:t>
      </w:r>
    </w:p>
    <w:p w14:paraId="56C2A416" w14:textId="77777777" w:rsidR="00C56992" w:rsidRPr="00624030" w:rsidRDefault="00C56992" w:rsidP="00AF697F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886EDD">
        <w:rPr>
          <w:rFonts w:eastAsia="Times-Roman" w:cs="Times New Roman"/>
          <w:lang w:val="en-GB"/>
        </w:rPr>
        <w:t xml:space="preserve">(a) </w:t>
      </w:r>
      <w:r w:rsidR="004E42C6" w:rsidRPr="00886EDD">
        <w:rPr>
          <w:rFonts w:eastAsia="Times-Roman" w:cs="Times New Roman"/>
          <w:lang w:val="en-GB"/>
        </w:rPr>
        <w:tab/>
      </w:r>
      <w:r w:rsidRPr="00886EDD">
        <w:rPr>
          <w:rFonts w:eastAsia="Times-Roman" w:cs="Times New Roman"/>
          <w:lang w:val="en-GB"/>
        </w:rPr>
        <w:t xml:space="preserve">There shall be a maximum of one </w:t>
      </w:r>
      <w:r w:rsidRPr="00886EDD">
        <w:rPr>
          <w:rFonts w:eastAsia="Times-Bold" w:cs="Times New Roman"/>
          <w:b/>
          <w:bCs/>
          <w:lang w:val="en-GB"/>
        </w:rPr>
        <w:t xml:space="preserve">centreboard/daggerboard </w:t>
      </w:r>
      <w:r w:rsidRPr="00886EDD">
        <w:rPr>
          <w:rFonts w:eastAsia="Times-Roman" w:cs="Times New Roman"/>
          <w:lang w:val="en-GB"/>
        </w:rPr>
        <w:t xml:space="preserve">per </w:t>
      </w:r>
      <w:r w:rsidRPr="00F036F2">
        <w:rPr>
          <w:rFonts w:eastAsia="Times-Roman" w:cs="Times New Roman"/>
          <w:b/>
          <w:lang w:val="en-GB"/>
        </w:rPr>
        <w:t>hull</w:t>
      </w:r>
      <w:r w:rsidRPr="00624030">
        <w:rPr>
          <w:rFonts w:eastAsia="Times-Roman" w:cs="Times New Roman"/>
          <w:lang w:val="en-GB"/>
        </w:rPr>
        <w:t>.</w:t>
      </w:r>
    </w:p>
    <w:p w14:paraId="041DD1E3" w14:textId="77777777" w:rsidR="00C56992" w:rsidRPr="00F8013A" w:rsidRDefault="00C56992" w:rsidP="00AF697F">
      <w:pPr>
        <w:tabs>
          <w:tab w:val="left" w:pos="851"/>
        </w:tabs>
        <w:autoSpaceDE w:val="0"/>
        <w:spacing w:before="60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t xml:space="preserve">E.3.2 </w:t>
      </w:r>
      <w:r w:rsidRPr="00F8013A">
        <w:rPr>
          <w:rFonts w:eastAsia="Times-Roman" w:cs="Times New Roman"/>
          <w:lang w:val="en-GB"/>
        </w:rPr>
        <w:tab/>
        <w:t>MATERIALS</w:t>
      </w:r>
    </w:p>
    <w:p w14:paraId="0709A88A" w14:textId="77777777" w:rsidR="00C56992" w:rsidRPr="00886EDD" w:rsidRDefault="00C56992" w:rsidP="00AF697F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t xml:space="preserve">(a) </w:t>
      </w:r>
      <w:r w:rsidR="004E42C6" w:rsidRPr="00F8013A">
        <w:rPr>
          <w:rFonts w:eastAsia="Times-Roman" w:cs="Times New Roman"/>
          <w:lang w:val="en-GB"/>
        </w:rPr>
        <w:tab/>
      </w:r>
      <w:r w:rsidRPr="00F8013A">
        <w:rPr>
          <w:rFonts w:eastAsia="Times-Roman" w:cs="Times New Roman"/>
          <w:lang w:val="en-GB"/>
        </w:rPr>
        <w:t xml:space="preserve">The </w:t>
      </w:r>
      <w:r w:rsidRPr="00F8013A">
        <w:rPr>
          <w:rFonts w:eastAsia="Times-Bold" w:cs="Times New Roman"/>
          <w:b/>
          <w:bCs/>
          <w:lang w:val="en-GB"/>
        </w:rPr>
        <w:t xml:space="preserve">centreboards/daggerboards </w:t>
      </w:r>
      <w:r w:rsidRPr="00F8013A">
        <w:rPr>
          <w:rFonts w:eastAsia="Times-Roman" w:cs="Times New Roman"/>
          <w:lang w:val="en-GB"/>
        </w:rPr>
        <w:t xml:space="preserve">may be </w:t>
      </w:r>
      <w:r w:rsidR="002B2325" w:rsidRPr="00F8013A">
        <w:rPr>
          <w:rFonts w:eastAsia="Times-Roman" w:cs="Times New Roman"/>
          <w:lang w:val="en-GB"/>
        </w:rPr>
        <w:t xml:space="preserve">built </w:t>
      </w:r>
      <w:r w:rsidR="0084048F" w:rsidRPr="00F8013A">
        <w:rPr>
          <w:rFonts w:eastAsia="Times-Roman" w:cs="Times New Roman"/>
          <w:lang w:val="en-GB"/>
        </w:rPr>
        <w:t xml:space="preserve">from </w:t>
      </w:r>
      <w:r w:rsidRPr="004C362C">
        <w:rPr>
          <w:rFonts w:eastAsia="Times-Roman" w:cs="Times New Roman"/>
          <w:lang w:val="en-GB"/>
        </w:rPr>
        <w:t>epoxy</w:t>
      </w:r>
      <w:r w:rsidR="002B2325" w:rsidRPr="004C362C">
        <w:rPr>
          <w:rFonts w:eastAsia="Times-Roman" w:cs="Times New Roman"/>
          <w:lang w:val="en-GB"/>
        </w:rPr>
        <w:t>, polyester or vinylester</w:t>
      </w:r>
      <w:r w:rsidRPr="00B97168">
        <w:rPr>
          <w:rFonts w:eastAsia="Times-Roman" w:cs="Times New Roman"/>
          <w:lang w:val="en-GB"/>
        </w:rPr>
        <w:t xml:space="preserve"> r</w:t>
      </w:r>
      <w:r w:rsidR="004E42C6" w:rsidRPr="00B97168">
        <w:rPr>
          <w:rFonts w:eastAsia="Times-Roman" w:cs="Times New Roman"/>
          <w:lang w:val="en-GB"/>
        </w:rPr>
        <w:t>esin, carbon, wood, glass</w:t>
      </w:r>
      <w:r w:rsidRPr="00B97168">
        <w:rPr>
          <w:rFonts w:eastAsia="Times-Roman" w:cs="Times New Roman"/>
          <w:lang w:val="en-GB"/>
        </w:rPr>
        <w:t xml:space="preserve"> fibre, foam plastic</w:t>
      </w:r>
      <w:r w:rsidRPr="00425F87">
        <w:rPr>
          <w:rFonts w:eastAsia="Times-Roman" w:cs="Times New Roman"/>
          <w:lang w:val="en-GB"/>
        </w:rPr>
        <w:t xml:space="preserve">, </w:t>
      </w:r>
      <w:r w:rsidR="002B2325" w:rsidRPr="00425F87">
        <w:rPr>
          <w:rFonts w:eastAsia="Times-Roman" w:cs="Times New Roman"/>
          <w:lang w:val="en-GB"/>
        </w:rPr>
        <w:t>glue</w:t>
      </w:r>
      <w:r w:rsidRPr="00425F87">
        <w:rPr>
          <w:rFonts w:eastAsia="Times-Roman" w:cs="Times New Roman"/>
          <w:lang w:val="en-GB"/>
        </w:rPr>
        <w:t xml:space="preserve">, </w:t>
      </w:r>
      <w:r w:rsidR="002B2325" w:rsidRPr="00425F87">
        <w:rPr>
          <w:rFonts w:eastAsia="Times-Roman" w:cs="Times New Roman"/>
          <w:lang w:val="en-GB"/>
        </w:rPr>
        <w:t xml:space="preserve">gel coat, </w:t>
      </w:r>
      <w:r w:rsidRPr="00425F87">
        <w:rPr>
          <w:rFonts w:eastAsia="Times-Roman" w:cs="Times New Roman"/>
          <w:lang w:val="en-GB"/>
        </w:rPr>
        <w:t>paint</w:t>
      </w:r>
      <w:r w:rsidR="002B2325" w:rsidRPr="00886EDD">
        <w:rPr>
          <w:rFonts w:eastAsia="Times-Roman" w:cs="Times New Roman"/>
          <w:lang w:val="en-GB"/>
        </w:rPr>
        <w:t xml:space="preserve"> </w:t>
      </w:r>
      <w:r w:rsidRPr="00886EDD">
        <w:rPr>
          <w:rFonts w:eastAsia="Times-Roman" w:cs="Times New Roman"/>
          <w:lang w:val="en-GB"/>
        </w:rPr>
        <w:t xml:space="preserve"> and</w:t>
      </w:r>
      <w:r w:rsidR="002B2325" w:rsidRPr="00886EDD">
        <w:rPr>
          <w:rFonts w:eastAsia="Times-Roman" w:cs="Times New Roman"/>
          <w:lang w:val="en-GB"/>
        </w:rPr>
        <w:t>/or</w:t>
      </w:r>
      <w:r w:rsidRPr="00886EDD">
        <w:rPr>
          <w:rFonts w:eastAsia="Times-Roman" w:cs="Times New Roman"/>
          <w:lang w:val="en-GB"/>
        </w:rPr>
        <w:t xml:space="preserve"> metal fastenings.</w:t>
      </w:r>
    </w:p>
    <w:p w14:paraId="18937D05" w14:textId="77777777" w:rsidR="00C56992" w:rsidRPr="00886EDD" w:rsidRDefault="00C56992" w:rsidP="00AF697F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886EDD">
        <w:rPr>
          <w:rFonts w:eastAsia="Times-Roman" w:cs="Times New Roman"/>
          <w:lang w:val="en-GB"/>
        </w:rPr>
        <w:lastRenderedPageBreak/>
        <w:t xml:space="preserve">E.3.3 </w:t>
      </w:r>
      <w:r w:rsidRPr="00886EDD">
        <w:rPr>
          <w:rFonts w:eastAsia="Times-Roman" w:cs="Times New Roman"/>
          <w:lang w:val="en-GB"/>
        </w:rPr>
        <w:tab/>
        <w:t>CONSTRUCTION</w:t>
      </w:r>
    </w:p>
    <w:p w14:paraId="6D2FD5D9" w14:textId="77777777" w:rsidR="00C56992" w:rsidRPr="00886EDD" w:rsidRDefault="00C56992" w:rsidP="00AF697F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886EDD">
        <w:rPr>
          <w:rFonts w:eastAsia="Times-Roman" w:cs="Times New Roman"/>
          <w:lang w:val="en-GB"/>
        </w:rPr>
        <w:t>(a)</w:t>
      </w:r>
      <w:r w:rsidR="00B74BEF" w:rsidRPr="00886EDD">
        <w:rPr>
          <w:rFonts w:eastAsia="Times-Roman" w:cs="Times New Roman"/>
          <w:lang w:val="en-GB"/>
        </w:rPr>
        <w:tab/>
      </w:r>
      <w:r w:rsidRPr="00886EDD">
        <w:rPr>
          <w:rFonts w:eastAsia="Times-Roman" w:cs="Times New Roman"/>
          <w:lang w:val="en-GB"/>
        </w:rPr>
        <w:t xml:space="preserve">The </w:t>
      </w:r>
      <w:r w:rsidRPr="00886EDD">
        <w:rPr>
          <w:rFonts w:eastAsia="Times-Bold" w:cs="Times New Roman"/>
          <w:b/>
          <w:bCs/>
          <w:lang w:val="en-GB"/>
        </w:rPr>
        <w:t xml:space="preserve">centreboard/daggerboard </w:t>
      </w:r>
      <w:r w:rsidRPr="00886EDD">
        <w:rPr>
          <w:rFonts w:eastAsia="Times-Roman" w:cs="Times New Roman"/>
          <w:lang w:val="en-GB"/>
        </w:rPr>
        <w:t>shall have no moving parts.</w:t>
      </w:r>
    </w:p>
    <w:p w14:paraId="5F2BC60A" w14:textId="77777777" w:rsidR="00C56992" w:rsidRPr="00886EDD" w:rsidRDefault="00C56992" w:rsidP="00AF697F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886EDD">
        <w:rPr>
          <w:rFonts w:eastAsia="Times-Roman" w:cs="Times New Roman"/>
          <w:lang w:val="en-GB"/>
        </w:rPr>
        <w:t xml:space="preserve">(b) </w:t>
      </w:r>
      <w:r w:rsidR="004E42C6" w:rsidRPr="00886EDD">
        <w:rPr>
          <w:rFonts w:eastAsia="Times-Roman" w:cs="Times New Roman"/>
          <w:lang w:val="en-GB"/>
        </w:rPr>
        <w:tab/>
      </w:r>
      <w:r w:rsidRPr="00886EDD">
        <w:rPr>
          <w:rFonts w:eastAsia="Times-Roman" w:cs="Times New Roman"/>
          <w:lang w:val="en-GB"/>
        </w:rPr>
        <w:t xml:space="preserve">The cross section of each </w:t>
      </w:r>
      <w:r w:rsidRPr="00886EDD">
        <w:rPr>
          <w:rFonts w:eastAsia="Times-Bold" w:cs="Times New Roman"/>
          <w:b/>
          <w:bCs/>
          <w:lang w:val="en-GB"/>
        </w:rPr>
        <w:t xml:space="preserve">centreboard/daggerboard </w:t>
      </w:r>
      <w:r w:rsidR="004E42C6" w:rsidRPr="00886EDD">
        <w:rPr>
          <w:rFonts w:eastAsia="Times-Roman" w:cs="Times New Roman"/>
          <w:lang w:val="en-GB"/>
        </w:rPr>
        <w:t xml:space="preserve">shall be symmetrical about </w:t>
      </w:r>
      <w:r w:rsidR="004E42C6" w:rsidRPr="00886EDD">
        <w:rPr>
          <w:rFonts w:eastAsia="Times-Bold" w:cs="Times New Roman"/>
          <w:color w:val="auto"/>
          <w:lang w:val="en-GB"/>
        </w:rPr>
        <w:t>their</w:t>
      </w:r>
      <w:r w:rsidRPr="00886EDD">
        <w:rPr>
          <w:rFonts w:eastAsia="Times-Bold" w:cs="Times New Roman"/>
          <w:color w:val="FF0000"/>
          <w:lang w:val="en-GB"/>
        </w:rPr>
        <w:t xml:space="preserve"> </w:t>
      </w:r>
      <w:proofErr w:type="spellStart"/>
      <w:r w:rsidRPr="00886EDD">
        <w:rPr>
          <w:rFonts w:eastAsia="Times-Roman" w:cs="Times New Roman"/>
          <w:lang w:val="en-GB"/>
        </w:rPr>
        <w:t>centreplane</w:t>
      </w:r>
      <w:proofErr w:type="spellEnd"/>
      <w:r w:rsidRPr="00886EDD">
        <w:rPr>
          <w:rFonts w:eastAsia="Times-Roman" w:cs="Times New Roman"/>
          <w:lang w:val="en-GB"/>
        </w:rPr>
        <w:t>.</w:t>
      </w:r>
    </w:p>
    <w:p w14:paraId="2D59502A" w14:textId="77777777" w:rsidR="00C56992" w:rsidRPr="00886EDD" w:rsidRDefault="00C56992" w:rsidP="00AF697F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886EDD">
        <w:rPr>
          <w:rFonts w:eastAsia="Times-Roman" w:cs="Times New Roman"/>
          <w:lang w:val="en-GB"/>
        </w:rPr>
        <w:t xml:space="preserve">(c) </w:t>
      </w:r>
      <w:r w:rsidR="004E42C6" w:rsidRPr="00886EDD">
        <w:rPr>
          <w:rFonts w:eastAsia="Times-Roman" w:cs="Times New Roman"/>
          <w:lang w:val="en-GB"/>
        </w:rPr>
        <w:tab/>
      </w:r>
      <w:r w:rsidRPr="00886EDD">
        <w:rPr>
          <w:rFonts w:eastAsia="Times-Roman" w:cs="Times New Roman"/>
          <w:lang w:val="en-GB"/>
        </w:rPr>
        <w:t xml:space="preserve">The </w:t>
      </w:r>
      <w:r w:rsidRPr="00886EDD">
        <w:rPr>
          <w:rFonts w:eastAsia="Times-Bold" w:cs="Times New Roman"/>
          <w:b/>
          <w:bCs/>
          <w:lang w:val="en-GB"/>
        </w:rPr>
        <w:t xml:space="preserve">centreboard/daggerboards </w:t>
      </w:r>
      <w:r w:rsidRPr="00886EDD">
        <w:rPr>
          <w:rFonts w:eastAsia="Times-Roman" w:cs="Times New Roman"/>
          <w:lang w:val="en-GB"/>
        </w:rPr>
        <w:t>shall not protrude mor</w:t>
      </w:r>
      <w:r w:rsidR="004E42C6" w:rsidRPr="00886EDD">
        <w:rPr>
          <w:rFonts w:eastAsia="Times-Roman" w:cs="Times New Roman"/>
          <w:lang w:val="en-GB"/>
        </w:rPr>
        <w:t xml:space="preserve">e than 1400mm from the </w:t>
      </w:r>
      <w:r w:rsidRPr="00886EDD">
        <w:rPr>
          <w:rFonts w:eastAsia="Times-Roman" w:cs="Times New Roman"/>
          <w:lang w:val="en-GB"/>
        </w:rPr>
        <w:t xml:space="preserve">bottom of the </w:t>
      </w:r>
      <w:r w:rsidRPr="00886EDD">
        <w:rPr>
          <w:rFonts w:eastAsia="Times-Bold" w:cs="Times New Roman"/>
          <w:b/>
          <w:bCs/>
          <w:lang w:val="en-GB"/>
        </w:rPr>
        <w:t xml:space="preserve">hull </w:t>
      </w:r>
      <w:r w:rsidRPr="00886EDD">
        <w:rPr>
          <w:rFonts w:eastAsia="Times-Roman" w:cs="Times New Roman"/>
          <w:lang w:val="en-GB"/>
        </w:rPr>
        <w:t>and shall be fitted so that they cannot protrude below this level.</w:t>
      </w:r>
    </w:p>
    <w:p w14:paraId="56652FA0" w14:textId="77777777" w:rsidR="00C56992" w:rsidRPr="00886EDD" w:rsidRDefault="00C56992" w:rsidP="00AF697F">
      <w:pPr>
        <w:tabs>
          <w:tab w:val="left" w:pos="1418"/>
        </w:tabs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886EDD">
        <w:rPr>
          <w:rFonts w:eastAsia="Times-Roman" w:cs="Times New Roman"/>
          <w:lang w:val="en-GB"/>
        </w:rPr>
        <w:t xml:space="preserve">(d) </w:t>
      </w:r>
      <w:r w:rsidR="004E42C6" w:rsidRPr="00886EDD">
        <w:rPr>
          <w:rFonts w:eastAsia="Times-Roman" w:cs="Times New Roman"/>
          <w:lang w:val="en-GB"/>
        </w:rPr>
        <w:tab/>
      </w:r>
      <w:r w:rsidRPr="00886EDD">
        <w:rPr>
          <w:rFonts w:eastAsia="Times-Roman" w:cs="Times New Roman"/>
          <w:lang w:val="en-GB"/>
        </w:rPr>
        <w:t xml:space="preserve">Curved </w:t>
      </w:r>
      <w:r w:rsidRPr="00886EDD">
        <w:rPr>
          <w:rFonts w:eastAsia="Times-Bold" w:cs="Times New Roman"/>
          <w:b/>
          <w:bCs/>
          <w:lang w:val="en-GB"/>
        </w:rPr>
        <w:t xml:space="preserve">daggerboards </w:t>
      </w:r>
      <w:r w:rsidRPr="00886EDD">
        <w:rPr>
          <w:rFonts w:eastAsia="Times-Roman" w:cs="Times New Roman"/>
          <w:lang w:val="en-GB"/>
        </w:rPr>
        <w:t xml:space="preserve">are not allowed. The manufacturing </w:t>
      </w:r>
      <w:r w:rsidR="004E42C6" w:rsidRPr="00886EDD">
        <w:rPr>
          <w:rFonts w:eastAsia="Times-Roman" w:cs="Times New Roman"/>
          <w:lang w:val="en-GB"/>
        </w:rPr>
        <w:t xml:space="preserve">tolerance is 10mm of </w:t>
      </w:r>
      <w:r w:rsidRPr="00886EDD">
        <w:rPr>
          <w:rFonts w:eastAsia="Times-Roman" w:cs="Times New Roman"/>
          <w:lang w:val="en-GB"/>
        </w:rPr>
        <w:t>curvature over the total length of the board.</w:t>
      </w:r>
    </w:p>
    <w:p w14:paraId="02E0FB33" w14:textId="77777777" w:rsidR="004E42C6" w:rsidRPr="00886EDD" w:rsidRDefault="003F044C" w:rsidP="00AF697F">
      <w:pPr>
        <w:tabs>
          <w:tab w:val="left" w:pos="1418"/>
        </w:tabs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886EDD" w:rsidDel="003F044C">
        <w:rPr>
          <w:rFonts w:eastAsia="Times-Roman" w:cs="Times New Roman"/>
          <w:lang w:val="en-GB"/>
        </w:rPr>
        <w:t xml:space="preserve"> </w:t>
      </w:r>
      <w:r w:rsidR="00C56992" w:rsidRPr="00886EDD">
        <w:rPr>
          <w:rFonts w:eastAsia="Times-Roman" w:cs="Times New Roman"/>
          <w:lang w:val="en-GB"/>
        </w:rPr>
        <w:t xml:space="preserve">(e) </w:t>
      </w:r>
      <w:r w:rsidR="004E42C6" w:rsidRPr="00886EDD">
        <w:rPr>
          <w:rFonts w:eastAsia="Times-Roman" w:cs="Times New Roman"/>
          <w:lang w:val="en-GB"/>
        </w:rPr>
        <w:tab/>
        <w:t>T</w:t>
      </w:r>
      <w:r w:rsidR="00C56992" w:rsidRPr="00886EDD">
        <w:rPr>
          <w:rFonts w:eastAsia="Times-Roman" w:cs="Times New Roman"/>
          <w:lang w:val="en-GB"/>
        </w:rPr>
        <w:t xml:space="preserve">he centre of mass of the </w:t>
      </w:r>
      <w:r w:rsidR="00C56992" w:rsidRPr="00886EDD">
        <w:rPr>
          <w:rFonts w:eastAsia="Times-Roman" w:cs="Times New Roman"/>
          <w:b/>
          <w:lang w:val="en-GB"/>
        </w:rPr>
        <w:t>daggerboards</w:t>
      </w:r>
      <w:r w:rsidR="00C56992" w:rsidRPr="00886EDD">
        <w:rPr>
          <w:rFonts w:eastAsia="Times-Roman" w:cs="Times New Roman"/>
          <w:lang w:val="en-GB"/>
        </w:rPr>
        <w:t xml:space="preserve"> shall be above 50% o</w:t>
      </w:r>
      <w:r w:rsidR="004E42C6" w:rsidRPr="00886EDD">
        <w:rPr>
          <w:rFonts w:eastAsia="Times-Roman" w:cs="Times New Roman"/>
          <w:lang w:val="en-GB"/>
        </w:rPr>
        <w:t xml:space="preserve">f the length of the board </w:t>
      </w:r>
      <w:r w:rsidR="00C56992" w:rsidRPr="00886EDD">
        <w:rPr>
          <w:rFonts w:eastAsia="Times-Roman" w:cs="Times New Roman"/>
          <w:lang w:val="en-GB"/>
        </w:rPr>
        <w:t xml:space="preserve">measured from the top of the </w:t>
      </w:r>
      <w:r w:rsidR="00C56992" w:rsidRPr="00886EDD">
        <w:rPr>
          <w:rFonts w:eastAsia="Times-Roman" w:cs="Times New Roman"/>
          <w:b/>
          <w:lang w:val="en-GB"/>
        </w:rPr>
        <w:t>daggerboard</w:t>
      </w:r>
      <w:r w:rsidR="00C56992" w:rsidRPr="00886EDD">
        <w:rPr>
          <w:rFonts w:eastAsia="Times-Roman" w:cs="Times New Roman"/>
          <w:lang w:val="en-GB"/>
        </w:rPr>
        <w:t xml:space="preserve">. </w:t>
      </w:r>
      <w:r w:rsidR="00C56992" w:rsidRPr="00886EDD">
        <w:rPr>
          <w:rFonts w:eastAsia="Times-Roman" w:cs="Times New Roman"/>
          <w:b/>
          <w:lang w:val="en-GB"/>
        </w:rPr>
        <w:t>Ballast</w:t>
      </w:r>
      <w:r w:rsidR="00C56992" w:rsidRPr="00886EDD">
        <w:rPr>
          <w:rFonts w:eastAsia="Times-Roman" w:cs="Times New Roman"/>
          <w:lang w:val="en-GB"/>
        </w:rPr>
        <w:t xml:space="preserve"> or mass </w:t>
      </w:r>
      <w:r w:rsidR="004E42C6" w:rsidRPr="00886EDD">
        <w:rPr>
          <w:rFonts w:eastAsia="Times-Roman" w:cs="Times New Roman"/>
          <w:lang w:val="en-GB"/>
        </w:rPr>
        <w:t xml:space="preserve">of whatever nature is not </w:t>
      </w:r>
      <w:r w:rsidR="00C56992" w:rsidRPr="00886EDD">
        <w:rPr>
          <w:rFonts w:eastAsia="Times-Roman" w:cs="Times New Roman"/>
          <w:lang w:val="en-GB"/>
        </w:rPr>
        <w:t>permitted.</w:t>
      </w:r>
    </w:p>
    <w:p w14:paraId="0C11807D" w14:textId="77777777" w:rsidR="00C56992" w:rsidRPr="00886EDD" w:rsidRDefault="00C56992" w:rsidP="00AF697F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886EDD">
        <w:rPr>
          <w:rFonts w:eastAsia="Times-Roman" w:cs="Times New Roman"/>
          <w:lang w:val="en-GB"/>
        </w:rPr>
        <w:t xml:space="preserve">(f) </w:t>
      </w:r>
      <w:r w:rsidR="00B35070" w:rsidRPr="00886EDD">
        <w:rPr>
          <w:rFonts w:eastAsia="Times-Roman" w:cs="Times New Roman"/>
          <w:lang w:val="en-GB"/>
        </w:rPr>
        <w:tab/>
      </w:r>
      <w:r w:rsidRPr="00886EDD">
        <w:rPr>
          <w:rFonts w:eastAsia="Times-Bold" w:cs="Times New Roman"/>
          <w:b/>
          <w:bCs/>
          <w:color w:val="auto"/>
          <w:lang w:val="en-GB"/>
        </w:rPr>
        <w:t xml:space="preserve">Centreboard/daggerboards </w:t>
      </w:r>
      <w:r w:rsidRPr="00886EDD">
        <w:rPr>
          <w:rFonts w:eastAsia="Times-Roman" w:cs="Times New Roman"/>
          <w:color w:val="auto"/>
          <w:lang w:val="en-GB"/>
        </w:rPr>
        <w:t xml:space="preserve">may be angled outwards at the keel from the </w:t>
      </w:r>
      <w:r w:rsidRPr="00886EDD">
        <w:rPr>
          <w:rFonts w:eastAsia="Times-Bold" w:cs="Times New Roman"/>
          <w:b/>
          <w:bCs/>
          <w:color w:val="auto"/>
          <w:lang w:val="en-GB"/>
        </w:rPr>
        <w:t xml:space="preserve">boat </w:t>
      </w:r>
      <w:r w:rsidRPr="00886EDD">
        <w:rPr>
          <w:rFonts w:eastAsia="Times-Roman" w:cs="Times New Roman"/>
          <w:color w:val="auto"/>
          <w:lang w:val="en-GB"/>
        </w:rPr>
        <w:t>centre</w:t>
      </w:r>
      <w:r w:rsidR="00B35070" w:rsidRPr="00886EDD">
        <w:rPr>
          <w:rFonts w:eastAsia="Times-Roman" w:cs="Times New Roman"/>
          <w:color w:val="auto"/>
          <w:lang w:val="en-GB"/>
        </w:rPr>
        <w:t xml:space="preserve"> </w:t>
      </w:r>
      <w:r w:rsidRPr="00886EDD">
        <w:rPr>
          <w:rFonts w:eastAsia="Times-Roman" w:cs="Times New Roman"/>
          <w:color w:val="auto"/>
          <w:lang w:val="en-GB"/>
        </w:rPr>
        <w:t xml:space="preserve">plane. </w:t>
      </w:r>
      <w:r w:rsidRPr="00886EDD">
        <w:rPr>
          <w:rFonts w:eastAsia="Times-Roman" w:cs="Times New Roman"/>
          <w:b/>
          <w:bCs/>
          <w:color w:val="auto"/>
          <w:lang w:val="en-GB"/>
        </w:rPr>
        <w:t>C</w:t>
      </w:r>
      <w:r w:rsidRPr="00886EDD">
        <w:rPr>
          <w:rFonts w:eastAsia="Times-Bold" w:cs="Times New Roman"/>
          <w:b/>
          <w:bCs/>
          <w:color w:val="auto"/>
          <w:lang w:val="en-GB"/>
        </w:rPr>
        <w:t xml:space="preserve">entreboard/daggerboards </w:t>
      </w:r>
      <w:r w:rsidRPr="00886EDD">
        <w:rPr>
          <w:rFonts w:eastAsia="Times-Roman" w:cs="Times New Roman"/>
          <w:lang w:val="en-GB"/>
        </w:rPr>
        <w:t>shall not be angled inwards at the keel from the</w:t>
      </w:r>
      <w:r w:rsidR="00B35070" w:rsidRPr="00886EDD">
        <w:rPr>
          <w:rFonts w:eastAsia="Times-Roman" w:cs="Times New Roman"/>
          <w:lang w:val="en-GB"/>
        </w:rPr>
        <w:t xml:space="preserve"> </w:t>
      </w:r>
      <w:r w:rsidRPr="00886EDD">
        <w:rPr>
          <w:rFonts w:eastAsia="Times-Bold" w:cs="Times New Roman"/>
          <w:b/>
          <w:bCs/>
          <w:lang w:val="en-GB"/>
        </w:rPr>
        <w:t xml:space="preserve">boat </w:t>
      </w:r>
      <w:proofErr w:type="spellStart"/>
      <w:r w:rsidRPr="00886EDD">
        <w:rPr>
          <w:rFonts w:eastAsia="Times-Roman" w:cs="Times New Roman"/>
          <w:lang w:val="en-GB"/>
        </w:rPr>
        <w:t>centreplane</w:t>
      </w:r>
      <w:proofErr w:type="spellEnd"/>
      <w:r w:rsidRPr="00886EDD">
        <w:rPr>
          <w:rFonts w:eastAsia="Times-Roman" w:cs="Times New Roman"/>
          <w:lang w:val="en-GB"/>
        </w:rPr>
        <w:t>, except where this is caused by the curvature of the front beam, as per</w:t>
      </w:r>
      <w:r w:rsidR="00B35070" w:rsidRPr="00886EDD">
        <w:rPr>
          <w:rFonts w:eastAsia="Times-Roman" w:cs="Times New Roman"/>
          <w:lang w:val="en-GB"/>
        </w:rPr>
        <w:t xml:space="preserve"> </w:t>
      </w:r>
      <w:r w:rsidRPr="00886EDD">
        <w:rPr>
          <w:rFonts w:eastAsia="Times-Roman" w:cs="Times New Roman"/>
          <w:lang w:val="en-GB"/>
        </w:rPr>
        <w:t>rule D.4.2(b)</w:t>
      </w:r>
      <w:r w:rsidR="00E47BFA" w:rsidRPr="00886EDD">
        <w:rPr>
          <w:rFonts w:eastAsia="Times-Roman" w:cs="Times New Roman"/>
          <w:lang w:val="en-GB"/>
        </w:rPr>
        <w:t>.</w:t>
      </w:r>
    </w:p>
    <w:p w14:paraId="167AEE4B" w14:textId="77777777" w:rsidR="00C56992" w:rsidRPr="00886EDD" w:rsidRDefault="00B35070" w:rsidP="00AF697F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886EDD">
        <w:rPr>
          <w:rFonts w:eastAsia="Times-Roman" w:cs="Times New Roman"/>
          <w:lang w:val="en-GB"/>
        </w:rPr>
        <w:t xml:space="preserve">E.3.4 </w:t>
      </w:r>
      <w:r w:rsidRPr="00886EDD">
        <w:rPr>
          <w:rFonts w:eastAsia="Times-Roman" w:cs="Times New Roman"/>
          <w:lang w:val="en-GB"/>
        </w:rPr>
        <w:tab/>
      </w:r>
      <w:r w:rsidR="00C56992" w:rsidRPr="00886EDD">
        <w:rPr>
          <w:rFonts w:eastAsia="Times-Roman" w:cs="Times New Roman"/>
          <w:lang w:val="en-GB"/>
        </w:rPr>
        <w:t>WEIGHTS</w:t>
      </w:r>
    </w:p>
    <w:p w14:paraId="0514642B" w14:textId="3F00567B" w:rsidR="00C56992" w:rsidRPr="00886EDD" w:rsidRDefault="00C56992" w:rsidP="00AF697F">
      <w:pPr>
        <w:autoSpaceDE w:val="0"/>
        <w:spacing w:before="60"/>
        <w:ind w:left="1276" w:hanging="425"/>
        <w:rPr>
          <w:rFonts w:eastAsia="Times-Roman" w:cs="Times New Roman"/>
          <w:color w:val="auto"/>
          <w:lang w:val="en-GB"/>
        </w:rPr>
      </w:pPr>
      <w:r w:rsidRPr="00886EDD">
        <w:rPr>
          <w:rFonts w:eastAsia="Times-Roman" w:cs="Times New Roman"/>
          <w:lang w:val="en-GB"/>
        </w:rPr>
        <w:t xml:space="preserve">(a) </w:t>
      </w:r>
      <w:r w:rsidR="00B35070" w:rsidRPr="00886EDD">
        <w:rPr>
          <w:rFonts w:eastAsia="Times-Roman" w:cs="Times New Roman"/>
          <w:lang w:val="en-GB"/>
        </w:rPr>
        <w:tab/>
      </w:r>
      <w:r w:rsidRPr="00886EDD">
        <w:rPr>
          <w:rFonts w:eastAsia="Times-Roman" w:cs="Times New Roman"/>
          <w:lang w:val="en-GB"/>
        </w:rPr>
        <w:t xml:space="preserve">The maximum weight of each </w:t>
      </w:r>
      <w:r w:rsidRPr="00886EDD">
        <w:rPr>
          <w:rFonts w:eastAsia="Times-Bold" w:cs="Times New Roman"/>
          <w:b/>
          <w:bCs/>
          <w:lang w:val="en-GB"/>
        </w:rPr>
        <w:t xml:space="preserve">centreboard/daggerboard </w:t>
      </w:r>
      <w:r w:rsidRPr="00886EDD">
        <w:rPr>
          <w:rFonts w:eastAsia="Times-Roman" w:cs="Times New Roman"/>
          <w:lang w:val="en-GB"/>
        </w:rPr>
        <w:t>is 5.</w:t>
      </w:r>
      <w:r w:rsidR="00B35070" w:rsidRPr="00886EDD">
        <w:rPr>
          <w:rFonts w:eastAsia="Times-Roman" w:cs="Times New Roman"/>
          <w:lang w:val="en-GB"/>
        </w:rPr>
        <w:t xml:space="preserve">5 kg. </w:t>
      </w:r>
      <w:del w:id="457" w:author="Amendments 2018 and 2019 AM" w:date="2020-07-09T15:40:00Z">
        <w:r w:rsidR="00B35070" w:rsidRPr="00886EDD">
          <w:rPr>
            <w:rFonts w:eastAsia="Times-Roman" w:cs="Times New Roman"/>
            <w:lang w:val="en-GB"/>
          </w:rPr>
          <w:delText xml:space="preserve">The weight of each </w:delText>
        </w:r>
        <w:r w:rsidRPr="00886EDD">
          <w:rPr>
            <w:rFonts w:eastAsia="Times-Bold" w:cs="Times New Roman"/>
            <w:b/>
            <w:bCs/>
            <w:lang w:val="en-GB"/>
          </w:rPr>
          <w:delText xml:space="preserve">centreboard/daggerboard </w:delText>
        </w:r>
        <w:r w:rsidRPr="00886EDD">
          <w:rPr>
            <w:rFonts w:eastAsia="Times-Roman" w:cs="Times New Roman"/>
            <w:lang w:val="en-GB"/>
          </w:rPr>
          <w:delText xml:space="preserve">shall be noted on the </w:delText>
        </w:r>
        <w:r w:rsidR="00587034" w:rsidRPr="00886EDD">
          <w:rPr>
            <w:rFonts w:eastAsia="Times-Roman" w:cs="Times New Roman"/>
            <w:color w:val="auto"/>
            <w:lang w:val="en-GB"/>
          </w:rPr>
          <w:delText>me</w:delText>
        </w:r>
        <w:r w:rsidR="00587034" w:rsidRPr="00886EDD">
          <w:rPr>
            <w:rFonts w:eastAsia="Times-Roman" w:cs="Times New Roman"/>
            <w:lang w:val="en-GB"/>
          </w:rPr>
          <w:delText>asurement</w:delText>
        </w:r>
        <w:r w:rsidR="00587034" w:rsidRPr="00886EDD">
          <w:rPr>
            <w:rFonts w:eastAsia="Times-Roman" w:cs="Times New Roman"/>
            <w:color w:val="auto"/>
            <w:lang w:val="en-GB"/>
          </w:rPr>
          <w:delText xml:space="preserve"> certificate</w:delText>
        </w:r>
        <w:r w:rsidRPr="00886EDD">
          <w:rPr>
            <w:rFonts w:eastAsia="Times-Roman" w:cs="Times New Roman"/>
            <w:b/>
            <w:bCs/>
            <w:color w:val="auto"/>
            <w:lang w:val="en-GB"/>
          </w:rPr>
          <w:delText xml:space="preserve"> </w:delText>
        </w:r>
        <w:r w:rsidR="00B35070" w:rsidRPr="00886EDD">
          <w:rPr>
            <w:rFonts w:eastAsia="Times-Roman" w:cs="Times New Roman"/>
            <w:color w:val="auto"/>
            <w:lang w:val="en-GB"/>
          </w:rPr>
          <w:delText xml:space="preserve">by the </w:delText>
        </w:r>
        <w:r w:rsidRPr="00886EDD">
          <w:rPr>
            <w:rFonts w:eastAsia="Times-Roman" w:cs="Times New Roman"/>
            <w:color w:val="auto"/>
            <w:lang w:val="en-GB"/>
          </w:rPr>
          <w:delText>measurer.</w:delText>
        </w:r>
      </w:del>
    </w:p>
    <w:p w14:paraId="7A53814C" w14:textId="77777777" w:rsidR="00C56992" w:rsidRPr="00886EDD" w:rsidRDefault="00B35070" w:rsidP="000E5806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886EDD">
        <w:rPr>
          <w:rFonts w:eastAsia="Times-Roman" w:cs="Times New Roman"/>
          <w:lang w:val="en-GB"/>
        </w:rPr>
        <w:t xml:space="preserve">E.3.5 </w:t>
      </w:r>
      <w:r w:rsidRPr="00886EDD">
        <w:rPr>
          <w:rFonts w:eastAsia="Times-Roman" w:cs="Times New Roman"/>
          <w:lang w:val="en-GB"/>
        </w:rPr>
        <w:tab/>
      </w:r>
      <w:r w:rsidR="00C56992" w:rsidRPr="00886EDD">
        <w:rPr>
          <w:rFonts w:eastAsia="Times-Roman" w:cs="Times New Roman"/>
          <w:lang w:val="en-GB"/>
        </w:rPr>
        <w:t>FITTINGS</w:t>
      </w:r>
    </w:p>
    <w:p w14:paraId="70944797" w14:textId="77777777" w:rsidR="00C56992" w:rsidRPr="00886EDD" w:rsidRDefault="00C56992" w:rsidP="00AF697F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886EDD">
        <w:rPr>
          <w:rFonts w:eastAsia="Times-Roman" w:cs="Times New Roman"/>
          <w:lang w:val="en-GB"/>
        </w:rPr>
        <w:t xml:space="preserve">(a) </w:t>
      </w:r>
      <w:r w:rsidR="00B35070" w:rsidRPr="00886EDD">
        <w:rPr>
          <w:rFonts w:eastAsia="Times-Roman" w:cs="Times New Roman"/>
          <w:lang w:val="en-GB"/>
        </w:rPr>
        <w:tab/>
      </w:r>
      <w:r w:rsidRPr="00886EDD">
        <w:rPr>
          <w:rFonts w:eastAsia="Times-Roman" w:cs="Times New Roman"/>
          <w:lang w:val="en-GB"/>
        </w:rPr>
        <w:t>Pivot bushings, height restraining or adjusting systems may be fitted.</w:t>
      </w:r>
    </w:p>
    <w:p w14:paraId="038B6192" w14:textId="77777777" w:rsidR="00C56992" w:rsidRPr="00886EDD" w:rsidRDefault="00C56992" w:rsidP="00E47BFA">
      <w:pPr>
        <w:autoSpaceDE w:val="0"/>
        <w:spacing w:before="60"/>
        <w:rPr>
          <w:rFonts w:eastAsia="Times-Roman" w:cs="Times New Roman"/>
          <w:lang w:val="en-GB"/>
        </w:rPr>
      </w:pPr>
    </w:p>
    <w:p w14:paraId="152ADF4E" w14:textId="77777777" w:rsidR="00C56992" w:rsidRPr="00886EDD" w:rsidRDefault="00C56992" w:rsidP="009D627D">
      <w:pPr>
        <w:tabs>
          <w:tab w:val="left" w:pos="851"/>
        </w:tabs>
        <w:autoSpaceDE w:val="0"/>
        <w:spacing w:before="120"/>
        <w:outlineLvl w:val="0"/>
        <w:rPr>
          <w:rFonts w:eastAsia="Times-Bold" w:cs="Times New Roman"/>
          <w:b/>
          <w:bCs/>
          <w:szCs w:val="26"/>
          <w:lang w:val="en-GB"/>
        </w:rPr>
      </w:pPr>
      <w:r w:rsidRPr="00886EDD">
        <w:rPr>
          <w:rFonts w:eastAsia="Times-Bold" w:cs="Times New Roman"/>
          <w:b/>
          <w:bCs/>
          <w:szCs w:val="26"/>
          <w:lang w:val="en-GB"/>
        </w:rPr>
        <w:t xml:space="preserve">E.4 </w:t>
      </w:r>
      <w:r w:rsidRPr="00886EDD">
        <w:rPr>
          <w:rFonts w:eastAsia="Times-Bold" w:cs="Times New Roman"/>
          <w:b/>
          <w:bCs/>
          <w:szCs w:val="26"/>
          <w:lang w:val="en-GB"/>
        </w:rPr>
        <w:tab/>
        <w:t>RUDDER BLADE, RUDDER STOCK AND TILLER</w:t>
      </w:r>
    </w:p>
    <w:p w14:paraId="28C56ED5" w14:textId="77777777" w:rsidR="00C56992" w:rsidRPr="00F8013A" w:rsidRDefault="00C56992" w:rsidP="00FC55CB">
      <w:pPr>
        <w:tabs>
          <w:tab w:val="left" w:pos="851"/>
        </w:tabs>
        <w:autoSpaceDE w:val="0"/>
        <w:spacing w:before="120"/>
        <w:ind w:left="851" w:hanging="851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t>E.4.</w:t>
      </w:r>
      <w:r w:rsidRPr="00F8013A">
        <w:rPr>
          <w:rFonts w:eastAsia="Times-Roman" w:cs="Times New Roman"/>
          <w:color w:val="auto"/>
          <w:lang w:val="en-GB"/>
        </w:rPr>
        <w:t xml:space="preserve">1 </w:t>
      </w:r>
      <w:r w:rsidR="00B35070" w:rsidRPr="00F8013A">
        <w:rPr>
          <w:rFonts w:eastAsia="Times-Roman" w:cs="Times New Roman"/>
          <w:color w:val="auto"/>
          <w:lang w:val="en-GB"/>
        </w:rPr>
        <w:tab/>
      </w:r>
      <w:r w:rsidRPr="00F8013A">
        <w:rPr>
          <w:rFonts w:eastAsia="Times-Roman" w:cs="Times New Roman"/>
          <w:lang w:val="en-GB"/>
        </w:rPr>
        <w:t>MATERIALS</w:t>
      </w:r>
    </w:p>
    <w:p w14:paraId="39399D66" w14:textId="77777777" w:rsidR="00C56992" w:rsidRPr="00F8013A" w:rsidRDefault="00C56992" w:rsidP="00FC55CB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t xml:space="preserve">(a) </w:t>
      </w:r>
      <w:r w:rsidR="00B35070" w:rsidRPr="00F8013A">
        <w:rPr>
          <w:rFonts w:eastAsia="Times-Roman" w:cs="Times New Roman"/>
          <w:lang w:val="en-GB"/>
        </w:rPr>
        <w:tab/>
      </w:r>
      <w:r w:rsidR="0084048F" w:rsidRPr="00F8013A">
        <w:rPr>
          <w:rFonts w:eastAsia="Times-Roman" w:cs="Times New Roman"/>
          <w:lang w:val="en-GB"/>
        </w:rPr>
        <w:t xml:space="preserve">The </w:t>
      </w:r>
      <w:r w:rsidR="0084048F" w:rsidRPr="00F8013A">
        <w:rPr>
          <w:rFonts w:eastAsia="Times-Bold" w:cs="Times New Roman"/>
          <w:b/>
          <w:bCs/>
          <w:lang w:val="en-GB"/>
        </w:rPr>
        <w:t xml:space="preserve">rudder </w:t>
      </w:r>
      <w:r w:rsidRPr="00F8013A">
        <w:rPr>
          <w:rFonts w:eastAsia="Times-Roman" w:cs="Times New Roman"/>
          <w:lang w:val="en-GB"/>
        </w:rPr>
        <w:t>blad</w:t>
      </w:r>
      <w:r w:rsidRPr="00F8013A">
        <w:rPr>
          <w:rFonts w:eastAsia="Times-Roman" w:cs="Times New Roman"/>
          <w:color w:val="auto"/>
          <w:lang w:val="en-GB"/>
        </w:rPr>
        <w:t>es</w:t>
      </w:r>
      <w:r w:rsidRPr="00F8013A">
        <w:rPr>
          <w:rFonts w:eastAsia="Times-Roman" w:cs="Times New Roman"/>
          <w:lang w:val="en-GB"/>
        </w:rPr>
        <w:t xml:space="preserve"> may be </w:t>
      </w:r>
      <w:r w:rsidR="0084048F" w:rsidRPr="00F8013A">
        <w:rPr>
          <w:rFonts w:eastAsia="Times-Roman" w:cs="Times New Roman"/>
          <w:lang w:val="en-GB"/>
        </w:rPr>
        <w:t>built from</w:t>
      </w:r>
      <w:r w:rsidRPr="00F8013A">
        <w:rPr>
          <w:rFonts w:eastAsia="Times-Roman" w:cs="Times New Roman"/>
          <w:lang w:val="en-GB"/>
        </w:rPr>
        <w:t xml:space="preserve"> epoxy</w:t>
      </w:r>
      <w:r w:rsidR="0084048F" w:rsidRPr="00F8013A">
        <w:rPr>
          <w:rFonts w:eastAsia="Times-Roman" w:cs="Times New Roman"/>
          <w:lang w:val="en-GB"/>
        </w:rPr>
        <w:t>, polyester or vinylester</w:t>
      </w:r>
      <w:r w:rsidRPr="00F8013A">
        <w:rPr>
          <w:rFonts w:eastAsia="Times-Roman" w:cs="Times New Roman"/>
          <w:lang w:val="en-GB"/>
        </w:rPr>
        <w:t xml:space="preserve"> resin, carbon, </w:t>
      </w:r>
      <w:r w:rsidR="00B35070" w:rsidRPr="00F8013A">
        <w:rPr>
          <w:rFonts w:eastAsia="Times-Roman" w:cs="Times New Roman"/>
          <w:lang w:val="en-GB"/>
        </w:rPr>
        <w:t xml:space="preserve">wood, glass fibre, foam </w:t>
      </w:r>
      <w:r w:rsidRPr="00F8013A">
        <w:rPr>
          <w:rFonts w:eastAsia="Times-Roman" w:cs="Times New Roman"/>
          <w:lang w:val="en-GB"/>
        </w:rPr>
        <w:t xml:space="preserve">plastic, </w:t>
      </w:r>
      <w:r w:rsidR="0084048F" w:rsidRPr="00F8013A">
        <w:rPr>
          <w:rFonts w:eastAsia="Times-Roman" w:cs="Times New Roman"/>
          <w:lang w:val="en-GB"/>
        </w:rPr>
        <w:t>glue</w:t>
      </w:r>
      <w:r w:rsidRPr="00F8013A">
        <w:rPr>
          <w:rFonts w:eastAsia="Times-Roman" w:cs="Times New Roman"/>
          <w:lang w:val="en-GB"/>
        </w:rPr>
        <w:t xml:space="preserve">, </w:t>
      </w:r>
      <w:r w:rsidR="0084048F" w:rsidRPr="00F8013A">
        <w:rPr>
          <w:rFonts w:eastAsia="Times-Roman" w:cs="Times New Roman"/>
          <w:lang w:val="en-GB"/>
        </w:rPr>
        <w:t xml:space="preserve">gel coat, </w:t>
      </w:r>
      <w:r w:rsidRPr="00F8013A">
        <w:rPr>
          <w:rFonts w:eastAsia="Times-Roman" w:cs="Times New Roman"/>
          <w:lang w:val="en-GB"/>
        </w:rPr>
        <w:t>paint and</w:t>
      </w:r>
      <w:r w:rsidR="0084048F" w:rsidRPr="00F8013A">
        <w:rPr>
          <w:rFonts w:eastAsia="Times-Roman" w:cs="Times New Roman"/>
          <w:lang w:val="en-GB"/>
        </w:rPr>
        <w:t>/or</w:t>
      </w:r>
      <w:r w:rsidRPr="00F8013A">
        <w:rPr>
          <w:rFonts w:eastAsia="Times-Roman" w:cs="Times New Roman"/>
          <w:lang w:val="en-GB"/>
        </w:rPr>
        <w:t xml:space="preserve"> metal fastenings.</w:t>
      </w:r>
    </w:p>
    <w:p w14:paraId="7258187C" w14:textId="77777777" w:rsidR="00C56992" w:rsidRPr="00F8013A" w:rsidRDefault="00C56992" w:rsidP="00FC55CB">
      <w:pPr>
        <w:tabs>
          <w:tab w:val="left" w:pos="889"/>
        </w:tabs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t xml:space="preserve">(b) </w:t>
      </w:r>
      <w:r w:rsidR="00B35070" w:rsidRPr="00F8013A">
        <w:rPr>
          <w:rFonts w:eastAsia="Times-Roman" w:cs="Times New Roman"/>
          <w:lang w:val="en-GB"/>
        </w:rPr>
        <w:tab/>
      </w:r>
      <w:r w:rsidRPr="00F8013A">
        <w:rPr>
          <w:rFonts w:eastAsia="Times-Roman" w:cs="Times New Roman"/>
          <w:lang w:val="en-GB"/>
        </w:rPr>
        <w:t xml:space="preserve">Materials for the </w:t>
      </w:r>
      <w:r w:rsidRPr="00F8013A">
        <w:rPr>
          <w:rFonts w:eastAsia="Times-Bold" w:cs="Times New Roman"/>
          <w:b/>
          <w:bCs/>
          <w:lang w:val="en-GB"/>
        </w:rPr>
        <w:t xml:space="preserve">rudder </w:t>
      </w:r>
      <w:r w:rsidRPr="00F8013A">
        <w:rPr>
          <w:rFonts w:eastAsia="Times-Roman" w:cs="Times New Roman"/>
          <w:lang w:val="en-GB"/>
        </w:rPr>
        <w:t>stocks are optional, except carbon.</w:t>
      </w:r>
    </w:p>
    <w:p w14:paraId="38B0435C" w14:textId="77777777" w:rsidR="00C56992" w:rsidRPr="00F8013A" w:rsidRDefault="00C56992" w:rsidP="00FC55CB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t xml:space="preserve">(c) </w:t>
      </w:r>
      <w:r w:rsidR="00B35070" w:rsidRPr="00F8013A">
        <w:rPr>
          <w:rFonts w:eastAsia="Times-Roman" w:cs="Times New Roman"/>
          <w:lang w:val="en-GB"/>
        </w:rPr>
        <w:tab/>
      </w:r>
      <w:r w:rsidRPr="00F8013A">
        <w:rPr>
          <w:rFonts w:eastAsia="Times-Roman" w:cs="Times New Roman"/>
          <w:lang w:val="en-GB"/>
        </w:rPr>
        <w:t>Materials for the tiller extension are optional.</w:t>
      </w:r>
    </w:p>
    <w:p w14:paraId="5D14F311" w14:textId="77777777" w:rsidR="00C56992" w:rsidRPr="00F8013A" w:rsidRDefault="00C56992" w:rsidP="00FC55CB">
      <w:pPr>
        <w:tabs>
          <w:tab w:val="left" w:pos="889"/>
        </w:tabs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t xml:space="preserve">(d) </w:t>
      </w:r>
      <w:r w:rsidR="00B35070" w:rsidRPr="00F8013A">
        <w:rPr>
          <w:rFonts w:eastAsia="Times-Roman" w:cs="Times New Roman"/>
          <w:lang w:val="en-GB"/>
        </w:rPr>
        <w:tab/>
      </w:r>
      <w:r w:rsidRPr="00F8013A">
        <w:rPr>
          <w:rFonts w:eastAsia="Times-Roman" w:cs="Times New Roman"/>
          <w:lang w:val="en-GB"/>
        </w:rPr>
        <w:t>The tiller cross bar shall be made of aluminium profile of constant section.</w:t>
      </w:r>
    </w:p>
    <w:p w14:paraId="07BDBA6E" w14:textId="77777777" w:rsidR="00C56992" w:rsidRPr="00F8013A" w:rsidRDefault="00C56992" w:rsidP="00FC55CB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t xml:space="preserve">(e) </w:t>
      </w:r>
      <w:r w:rsidR="00B35070" w:rsidRPr="00F8013A">
        <w:rPr>
          <w:rFonts w:eastAsia="Times-Roman" w:cs="Times New Roman"/>
          <w:lang w:val="en-GB"/>
        </w:rPr>
        <w:tab/>
        <w:t>T</w:t>
      </w:r>
      <w:r w:rsidRPr="00F8013A">
        <w:rPr>
          <w:rFonts w:eastAsia="Times-Roman" w:cs="Times New Roman"/>
          <w:lang w:val="en-GB"/>
        </w:rPr>
        <w:t>he tiller cross bar may have reinforcement in the central fittings.</w:t>
      </w:r>
    </w:p>
    <w:p w14:paraId="14A5CCFB" w14:textId="77777777" w:rsidR="00C56992" w:rsidRPr="00F8013A" w:rsidRDefault="00C56992" w:rsidP="00FC55CB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t xml:space="preserve">(f) </w:t>
      </w:r>
      <w:r w:rsidR="00B35070" w:rsidRPr="00F8013A">
        <w:rPr>
          <w:rFonts w:eastAsia="Times-Roman" w:cs="Times New Roman"/>
          <w:lang w:val="en-GB"/>
        </w:rPr>
        <w:tab/>
      </w:r>
      <w:r w:rsidRPr="00F8013A">
        <w:rPr>
          <w:rFonts w:eastAsia="Times-Roman" w:cs="Times New Roman"/>
          <w:lang w:val="en-GB"/>
        </w:rPr>
        <w:t>The tiller cross bar may have reinforcement to support connection to tiller arms.</w:t>
      </w:r>
    </w:p>
    <w:p w14:paraId="37B56372" w14:textId="77777777" w:rsidR="00C56992" w:rsidRPr="00F8013A" w:rsidRDefault="00C56992" w:rsidP="00AF697F">
      <w:pPr>
        <w:autoSpaceDE w:val="0"/>
        <w:spacing w:before="120"/>
        <w:ind w:left="851" w:hanging="851"/>
        <w:rPr>
          <w:rFonts w:eastAsia="Times-Roman" w:cs="Times New Roman"/>
          <w:lang w:val="en-GB"/>
        </w:rPr>
      </w:pPr>
      <w:r w:rsidRPr="00624030">
        <w:rPr>
          <w:rFonts w:eastAsia="Times-Roman" w:cs="Times New Roman"/>
          <w:lang w:val="en-GB"/>
        </w:rPr>
        <w:t>E.4.</w:t>
      </w:r>
      <w:r w:rsidRPr="00624030">
        <w:rPr>
          <w:rFonts w:eastAsia="Times-Roman" w:cs="Times New Roman"/>
          <w:color w:val="auto"/>
          <w:lang w:val="en-GB"/>
        </w:rPr>
        <w:t xml:space="preserve">2 </w:t>
      </w:r>
      <w:r w:rsidR="00B35070" w:rsidRPr="00624030">
        <w:rPr>
          <w:rFonts w:eastAsia="Times-Roman" w:cs="Times New Roman"/>
          <w:color w:val="auto"/>
          <w:lang w:val="en-GB"/>
        </w:rPr>
        <w:tab/>
      </w:r>
      <w:r w:rsidRPr="00F8013A">
        <w:rPr>
          <w:rFonts w:eastAsia="Times-Roman" w:cs="Times New Roman"/>
          <w:lang w:val="en-GB"/>
        </w:rPr>
        <w:t>CONSTRUCTION</w:t>
      </w:r>
    </w:p>
    <w:p w14:paraId="44B4D0F9" w14:textId="77777777" w:rsidR="00C56992" w:rsidRPr="00886EDD" w:rsidRDefault="00C56992" w:rsidP="00AF697F">
      <w:pPr>
        <w:autoSpaceDE w:val="0"/>
        <w:spacing w:before="60"/>
        <w:ind w:left="1276" w:hanging="425"/>
        <w:rPr>
          <w:rFonts w:eastAsia="Times-Roman" w:cs="Times New Roman"/>
          <w:color w:val="auto"/>
          <w:lang w:val="en-GB"/>
        </w:rPr>
      </w:pPr>
      <w:r w:rsidRPr="004C362C">
        <w:rPr>
          <w:rFonts w:eastAsia="Times-Roman" w:cs="Times New Roman"/>
          <w:lang w:val="en-GB"/>
        </w:rPr>
        <w:t xml:space="preserve">(a) </w:t>
      </w:r>
      <w:r w:rsidR="00B35070" w:rsidRPr="00886EDD">
        <w:rPr>
          <w:rFonts w:eastAsia="Times-Roman" w:cs="Times New Roman"/>
          <w:lang w:val="en-GB"/>
        </w:rPr>
        <w:tab/>
      </w:r>
      <w:r w:rsidRPr="00886EDD">
        <w:rPr>
          <w:rFonts w:eastAsia="Times-Roman" w:cs="Times New Roman"/>
          <w:lang w:val="en-GB"/>
        </w:rPr>
        <w:t xml:space="preserve">The centre of mass of the </w:t>
      </w:r>
      <w:r w:rsidRPr="00886EDD">
        <w:rPr>
          <w:rFonts w:eastAsia="Times-Bold" w:cs="Times New Roman"/>
          <w:b/>
          <w:bCs/>
          <w:lang w:val="en-GB"/>
        </w:rPr>
        <w:t xml:space="preserve">rudders </w:t>
      </w:r>
      <w:r w:rsidRPr="00886EDD">
        <w:rPr>
          <w:rFonts w:eastAsia="Times-Roman" w:cs="Times New Roman"/>
          <w:lang w:val="en-GB"/>
        </w:rPr>
        <w:t xml:space="preserve">shall be above 50% of the length of the </w:t>
      </w:r>
      <w:r w:rsidRPr="00886EDD">
        <w:rPr>
          <w:rFonts w:eastAsia="Times-Roman" w:cs="Times New Roman"/>
          <w:b/>
          <w:bCs/>
          <w:color w:val="auto"/>
          <w:lang w:val="en-GB"/>
        </w:rPr>
        <w:t>rudder</w:t>
      </w:r>
      <w:r w:rsidR="00B35070" w:rsidRPr="00886EDD">
        <w:rPr>
          <w:rFonts w:eastAsia="Times-Roman" w:cs="Times New Roman"/>
          <w:color w:val="auto"/>
          <w:lang w:val="en-GB"/>
        </w:rPr>
        <w:t xml:space="preserve"> </w:t>
      </w:r>
      <w:r w:rsidRPr="00886EDD">
        <w:rPr>
          <w:rFonts w:eastAsia="Times-Roman" w:cs="Times New Roman"/>
          <w:color w:val="auto"/>
          <w:lang w:val="en-GB"/>
        </w:rPr>
        <w:t xml:space="preserve">measured from the top of the </w:t>
      </w:r>
      <w:r w:rsidRPr="00886EDD">
        <w:rPr>
          <w:rFonts w:eastAsia="Times-Roman" w:cs="Times New Roman"/>
          <w:b/>
          <w:bCs/>
          <w:color w:val="auto"/>
          <w:lang w:val="en-GB"/>
        </w:rPr>
        <w:t>rudder</w:t>
      </w:r>
      <w:r w:rsidRPr="00886EDD">
        <w:rPr>
          <w:rFonts w:eastAsia="Times-Roman" w:cs="Times New Roman"/>
          <w:color w:val="auto"/>
          <w:lang w:val="en-GB"/>
        </w:rPr>
        <w:t xml:space="preserve">. </w:t>
      </w:r>
      <w:r w:rsidRPr="00886EDD">
        <w:rPr>
          <w:rFonts w:eastAsia="Times-Roman" w:cs="Times New Roman"/>
          <w:b/>
          <w:bCs/>
          <w:color w:val="auto"/>
          <w:lang w:val="en-GB"/>
        </w:rPr>
        <w:t xml:space="preserve">Ballast </w:t>
      </w:r>
      <w:r w:rsidRPr="00886EDD">
        <w:rPr>
          <w:rFonts w:eastAsia="Times-Roman" w:cs="Times New Roman"/>
          <w:color w:val="auto"/>
          <w:lang w:val="en-GB"/>
        </w:rPr>
        <w:t>or mass use o</w:t>
      </w:r>
      <w:r w:rsidR="00B35070" w:rsidRPr="00886EDD">
        <w:rPr>
          <w:rFonts w:eastAsia="Times-Roman" w:cs="Times New Roman"/>
          <w:color w:val="auto"/>
          <w:lang w:val="en-GB"/>
        </w:rPr>
        <w:t xml:space="preserve">f whatever nature is not </w:t>
      </w:r>
      <w:r w:rsidRPr="00886EDD">
        <w:rPr>
          <w:rFonts w:eastAsia="Times-Roman" w:cs="Times New Roman"/>
          <w:color w:val="auto"/>
          <w:lang w:val="en-GB"/>
        </w:rPr>
        <w:t xml:space="preserve">permitted. </w:t>
      </w:r>
    </w:p>
    <w:p w14:paraId="67C1C203" w14:textId="77777777" w:rsidR="00C56992" w:rsidRPr="00F8013A" w:rsidRDefault="00C56992" w:rsidP="00AF697F">
      <w:pPr>
        <w:autoSpaceDE w:val="0"/>
        <w:spacing w:before="60"/>
        <w:ind w:left="1276" w:hanging="425"/>
        <w:rPr>
          <w:rFonts w:eastAsia="Times-Roman" w:cs="Times New Roman"/>
          <w:color w:val="auto"/>
          <w:lang w:val="en-GB"/>
        </w:rPr>
      </w:pPr>
      <w:r w:rsidRPr="00886EDD">
        <w:rPr>
          <w:rFonts w:eastAsia="Times-Roman" w:cs="Times New Roman"/>
          <w:color w:val="auto"/>
          <w:lang w:val="en-GB"/>
        </w:rPr>
        <w:t xml:space="preserve">(b) </w:t>
      </w:r>
      <w:r w:rsidR="00B35070" w:rsidRPr="009C0EDC">
        <w:rPr>
          <w:rFonts w:eastAsia="Times-Roman" w:cs="Times New Roman"/>
          <w:color w:val="auto"/>
          <w:lang w:val="en-GB"/>
        </w:rPr>
        <w:tab/>
      </w:r>
      <w:r w:rsidRPr="009C0EDC">
        <w:rPr>
          <w:rFonts w:eastAsia="Times-Roman" w:cs="Times New Roman"/>
          <w:color w:val="auto"/>
          <w:lang w:val="en-GB"/>
        </w:rPr>
        <w:t xml:space="preserve">The cross section of each </w:t>
      </w:r>
      <w:r w:rsidRPr="009C0EDC">
        <w:rPr>
          <w:rFonts w:eastAsia="Times-Bold" w:cs="Times New Roman"/>
          <w:b/>
          <w:bCs/>
          <w:color w:val="auto"/>
          <w:lang w:val="en-GB"/>
        </w:rPr>
        <w:t xml:space="preserve">rudder </w:t>
      </w:r>
      <w:r w:rsidRPr="009C0EDC">
        <w:rPr>
          <w:rFonts w:eastAsia="Times-Roman" w:cs="Times New Roman"/>
          <w:color w:val="auto"/>
          <w:lang w:val="en-GB"/>
        </w:rPr>
        <w:t>blade</w:t>
      </w:r>
      <w:r w:rsidRPr="00F036F2">
        <w:rPr>
          <w:rFonts w:eastAsia="Times-Roman" w:cs="Times New Roman"/>
          <w:color w:val="auto"/>
          <w:lang w:val="en-GB"/>
        </w:rPr>
        <w:t xml:space="preserve"> </w:t>
      </w:r>
      <w:r w:rsidRPr="00624030">
        <w:rPr>
          <w:rFonts w:eastAsia="Times-Roman" w:cs="Times New Roman"/>
          <w:color w:val="auto"/>
          <w:lang w:val="en-GB"/>
        </w:rPr>
        <w:t xml:space="preserve">shall be symmetrical about </w:t>
      </w:r>
      <w:r w:rsidRPr="00624030">
        <w:rPr>
          <w:rFonts w:eastAsia="Times-Bold" w:cs="Times New Roman"/>
          <w:color w:val="auto"/>
          <w:lang w:val="en-GB"/>
        </w:rPr>
        <w:t xml:space="preserve">their </w:t>
      </w:r>
      <w:r w:rsidRPr="00624030">
        <w:rPr>
          <w:rFonts w:eastAsia="Times-Roman" w:cs="Times New Roman"/>
          <w:color w:val="auto"/>
          <w:lang w:val="en-GB"/>
        </w:rPr>
        <w:t xml:space="preserve">centre </w:t>
      </w:r>
      <w:r w:rsidRPr="00F8013A">
        <w:rPr>
          <w:rFonts w:eastAsia="Times-Roman" w:cs="Times New Roman"/>
          <w:color w:val="auto"/>
          <w:lang w:val="en-GB"/>
        </w:rPr>
        <w:t xml:space="preserve">plane. </w:t>
      </w:r>
    </w:p>
    <w:p w14:paraId="0F3CD9F7" w14:textId="77777777" w:rsidR="00C56992" w:rsidRPr="00F8013A" w:rsidRDefault="00C56992" w:rsidP="00AF697F">
      <w:pPr>
        <w:autoSpaceDE w:val="0"/>
        <w:spacing w:before="120"/>
        <w:ind w:left="851" w:hanging="851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t>E.4.</w:t>
      </w:r>
      <w:r w:rsidRPr="00F8013A">
        <w:rPr>
          <w:rFonts w:eastAsia="Times-Roman" w:cs="Times New Roman"/>
          <w:color w:val="auto"/>
          <w:lang w:val="en-GB"/>
        </w:rPr>
        <w:t>3</w:t>
      </w:r>
      <w:r w:rsidRPr="00F8013A">
        <w:rPr>
          <w:rFonts w:eastAsia="Times-Roman" w:cs="Times New Roman"/>
          <w:lang w:val="en-GB"/>
        </w:rPr>
        <w:tab/>
        <w:t>FITTINGS</w:t>
      </w:r>
    </w:p>
    <w:p w14:paraId="2C828949" w14:textId="77777777" w:rsidR="00C56992" w:rsidRPr="009C0EDC" w:rsidRDefault="009C0EDC" w:rsidP="009D627D">
      <w:pPr>
        <w:autoSpaceDE w:val="0"/>
        <w:spacing w:before="120"/>
        <w:ind w:left="1276" w:hanging="425"/>
        <w:outlineLvl w:val="0"/>
        <w:rPr>
          <w:rFonts w:eastAsia="Times-Roman" w:cs="Times New Roman"/>
          <w:lang w:val="en-GB"/>
        </w:rPr>
      </w:pPr>
      <w:r>
        <w:rPr>
          <w:rFonts w:eastAsia="Times-Roman" w:cs="Times New Roman"/>
          <w:lang w:val="en-GB"/>
        </w:rPr>
        <w:t>(</w:t>
      </w:r>
      <w:r w:rsidR="00C56992" w:rsidRPr="004C362C">
        <w:rPr>
          <w:rFonts w:eastAsia="Times-Roman" w:cs="Times New Roman"/>
          <w:lang w:val="en-GB"/>
        </w:rPr>
        <w:t xml:space="preserve">a) </w:t>
      </w:r>
      <w:r w:rsidR="00B35070" w:rsidRPr="009C0EDC">
        <w:rPr>
          <w:rFonts w:eastAsia="Times-Roman" w:cs="Times New Roman"/>
          <w:lang w:val="en-GB"/>
        </w:rPr>
        <w:tab/>
      </w:r>
      <w:r w:rsidR="00C56992" w:rsidRPr="009C0EDC">
        <w:rPr>
          <w:rFonts w:eastAsia="Times-Roman" w:cs="Times New Roman"/>
          <w:lang w:val="en-GB"/>
        </w:rPr>
        <w:t>MANDATORY</w:t>
      </w:r>
    </w:p>
    <w:p w14:paraId="26D983F9" w14:textId="77777777" w:rsidR="00C56992" w:rsidRPr="009C0EDC" w:rsidRDefault="00C56992" w:rsidP="00AF697F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(1) </w:t>
      </w:r>
      <w:r w:rsidR="00B35070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 xml:space="preserve">2 </w:t>
      </w:r>
      <w:r w:rsidRPr="009C0EDC">
        <w:rPr>
          <w:rFonts w:eastAsia="Times-Roman" w:cs="Times New Roman"/>
          <w:b/>
          <w:bCs/>
          <w:lang w:val="en-GB"/>
        </w:rPr>
        <w:t>rudder</w:t>
      </w:r>
      <w:r w:rsidRPr="009C0EDC">
        <w:rPr>
          <w:rFonts w:eastAsia="Times-Roman" w:cs="Times New Roman"/>
          <w:lang w:val="en-GB"/>
        </w:rPr>
        <w:t xml:space="preserve"> fittings.</w:t>
      </w:r>
    </w:p>
    <w:p w14:paraId="01A8A1C1" w14:textId="77777777" w:rsidR="00C56992" w:rsidRPr="009C0EDC" w:rsidRDefault="00C56992" w:rsidP="009D627D">
      <w:pPr>
        <w:autoSpaceDE w:val="0"/>
        <w:spacing w:before="120"/>
        <w:ind w:left="1276" w:hanging="425"/>
        <w:outlineLvl w:val="0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(b) </w:t>
      </w:r>
      <w:r w:rsidR="00B35070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>OPTIONAL</w:t>
      </w:r>
    </w:p>
    <w:p w14:paraId="3D5228BA" w14:textId="77777777" w:rsidR="00C56992" w:rsidRPr="009C0EDC" w:rsidRDefault="00C56992" w:rsidP="00AF697F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color w:val="auto"/>
          <w:lang w:val="en-GB"/>
        </w:rPr>
        <w:t xml:space="preserve">(1) </w:t>
      </w:r>
      <w:r w:rsidR="00B35070" w:rsidRPr="009C0EDC">
        <w:rPr>
          <w:rFonts w:eastAsia="Times-Roman" w:cs="Times New Roman"/>
          <w:color w:val="auto"/>
          <w:lang w:val="en-GB"/>
        </w:rPr>
        <w:tab/>
      </w:r>
      <w:r w:rsidRPr="009C0EDC">
        <w:rPr>
          <w:rFonts w:eastAsia="Times-Roman" w:cs="Times New Roman"/>
          <w:color w:val="auto"/>
          <w:lang w:val="en-GB"/>
        </w:rPr>
        <w:t xml:space="preserve">Pivoting </w:t>
      </w:r>
      <w:r w:rsidRPr="009C0EDC">
        <w:rPr>
          <w:rFonts w:eastAsia="Times-Roman" w:cs="Times New Roman"/>
          <w:lang w:val="en-GB"/>
        </w:rPr>
        <w:t>and/or lowering systems.</w:t>
      </w:r>
    </w:p>
    <w:p w14:paraId="13F14995" w14:textId="77777777" w:rsidR="00C56992" w:rsidRPr="009C0EDC" w:rsidRDefault="00C56992" w:rsidP="00E47BFA">
      <w:pPr>
        <w:autoSpaceDE w:val="0"/>
        <w:spacing w:before="120"/>
        <w:ind w:left="851" w:hanging="851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lastRenderedPageBreak/>
        <w:t>E.4.4</w:t>
      </w:r>
      <w:r w:rsidRPr="009C0EDC">
        <w:rPr>
          <w:rFonts w:eastAsia="Times-Roman" w:cs="Times New Roman"/>
          <w:lang w:val="en-GB"/>
        </w:rPr>
        <w:tab/>
        <w:t>WEIGHTS</w:t>
      </w:r>
    </w:p>
    <w:p w14:paraId="2AA0882F" w14:textId="0B0290B7" w:rsidR="00C56992" w:rsidRPr="009C0EDC" w:rsidRDefault="00C56992" w:rsidP="00AF697F">
      <w:pPr>
        <w:autoSpaceDE w:val="0"/>
        <w:spacing w:before="60"/>
        <w:ind w:left="1276" w:hanging="425"/>
        <w:rPr>
          <w:rFonts w:eastAsia="Times-Roman" w:cs="Times New Roman"/>
          <w:color w:val="auto"/>
          <w:lang w:val="en-GB"/>
        </w:rPr>
      </w:pPr>
      <w:r w:rsidRPr="009C0EDC">
        <w:rPr>
          <w:rFonts w:eastAsia="Times-Roman" w:cs="Times New Roman"/>
          <w:lang w:val="en-GB"/>
        </w:rPr>
        <w:t xml:space="preserve">(a) </w:t>
      </w:r>
      <w:r w:rsidR="00B35070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 xml:space="preserve">The minimum weight of each </w:t>
      </w:r>
      <w:r w:rsidRPr="009C0EDC">
        <w:rPr>
          <w:rFonts w:eastAsia="Times-Roman" w:cs="Times New Roman"/>
          <w:b/>
          <w:bCs/>
          <w:lang w:val="en-GB"/>
        </w:rPr>
        <w:t xml:space="preserve">rudder </w:t>
      </w:r>
      <w:r w:rsidRPr="009C0EDC">
        <w:rPr>
          <w:rFonts w:eastAsia="Times-Roman" w:cs="Times New Roman"/>
          <w:lang w:val="en-GB"/>
        </w:rPr>
        <w:t>assembly comprising b</w:t>
      </w:r>
      <w:r w:rsidR="00B35070" w:rsidRPr="009C0EDC">
        <w:rPr>
          <w:rFonts w:eastAsia="Times-Roman" w:cs="Times New Roman"/>
          <w:lang w:val="en-GB"/>
        </w:rPr>
        <w:t xml:space="preserve">lade, stock with fittings </w:t>
      </w:r>
      <w:r w:rsidRPr="009C0EDC">
        <w:rPr>
          <w:rFonts w:eastAsia="Times-Roman" w:cs="Times New Roman"/>
          <w:lang w:val="en-GB"/>
        </w:rPr>
        <w:t>and tiller is 3 kg.</w:t>
      </w:r>
      <w:del w:id="458" w:author="Amendments 2018 and 2019 AM" w:date="2020-07-09T15:40:00Z">
        <w:r w:rsidRPr="009C0EDC">
          <w:rPr>
            <w:rFonts w:eastAsia="Times-Roman" w:cs="Times New Roman"/>
            <w:lang w:val="en-GB"/>
          </w:rPr>
          <w:delText xml:space="preserve"> For</w:delText>
        </w:r>
        <w:r w:rsidRPr="009C0EDC">
          <w:rPr>
            <w:rFonts w:eastAsia="Times-Roman" w:cs="Times New Roman"/>
            <w:b/>
            <w:bCs/>
            <w:lang w:val="en-GB"/>
          </w:rPr>
          <w:delText xml:space="preserve"> rudders </w:delText>
        </w:r>
        <w:r w:rsidRPr="009C0EDC">
          <w:rPr>
            <w:rFonts w:eastAsia="Times-Roman" w:cs="Times New Roman"/>
            <w:lang w:val="en-GB"/>
          </w:rPr>
          <w:delText>built before 1</w:delText>
        </w:r>
        <w:r w:rsidRPr="009C0EDC">
          <w:rPr>
            <w:rFonts w:eastAsia="Times-Roman" w:cs="Times New Roman"/>
            <w:sz w:val="16"/>
            <w:szCs w:val="16"/>
            <w:lang w:val="en-GB"/>
          </w:rPr>
          <w:delText xml:space="preserve"> </w:delText>
        </w:r>
        <w:r w:rsidRPr="009C0EDC">
          <w:rPr>
            <w:rFonts w:eastAsia="Times-Roman" w:cs="Times New Roman"/>
            <w:lang w:val="en-GB"/>
          </w:rPr>
          <w:delText xml:space="preserve">January 1996 </w:delText>
        </w:r>
        <w:r w:rsidRPr="009C0EDC">
          <w:rPr>
            <w:rFonts w:eastAsia="Times-Bold" w:cs="Times New Roman"/>
            <w:b/>
            <w:bCs/>
            <w:lang w:val="en-GB"/>
          </w:rPr>
          <w:delText xml:space="preserve">corrector weights </w:delText>
        </w:r>
        <w:r w:rsidR="00B35070" w:rsidRPr="009C0EDC">
          <w:rPr>
            <w:rFonts w:eastAsia="Times-Roman" w:cs="Times New Roman"/>
            <w:lang w:val="en-GB"/>
          </w:rPr>
          <w:delText>may be</w:delText>
        </w:r>
        <w:r w:rsidRPr="009C0EDC">
          <w:rPr>
            <w:rFonts w:eastAsia="Times-Roman" w:cs="Times New Roman"/>
            <w:lang w:val="en-GB"/>
          </w:rPr>
          <w:delText xml:space="preserve"> added to achieve the minimum weight. The controlled we</w:delText>
        </w:r>
        <w:r w:rsidR="00B35070" w:rsidRPr="009C0EDC">
          <w:rPr>
            <w:rFonts w:eastAsia="Times-Roman" w:cs="Times New Roman"/>
            <w:lang w:val="en-GB"/>
          </w:rPr>
          <w:delText>ight shall be noted on the</w:delText>
        </w:r>
        <w:r w:rsidRPr="009C0EDC">
          <w:rPr>
            <w:rFonts w:eastAsia="Times-Roman" w:cs="Times New Roman"/>
            <w:lang w:val="en-GB"/>
          </w:rPr>
          <w:delText xml:space="preserve"> </w:delText>
        </w:r>
        <w:r w:rsidRPr="009C0EDC">
          <w:rPr>
            <w:rFonts w:eastAsia="Times-Roman" w:cs="Times New Roman"/>
            <w:color w:val="auto"/>
            <w:lang w:val="en-GB"/>
          </w:rPr>
          <w:delText>me</w:delText>
        </w:r>
        <w:r w:rsidRPr="009C0EDC">
          <w:rPr>
            <w:rFonts w:eastAsia="Times-Roman" w:cs="Times New Roman"/>
            <w:lang w:val="en-GB"/>
          </w:rPr>
          <w:delText>asurement</w:delText>
        </w:r>
        <w:r w:rsidRPr="009C0EDC">
          <w:rPr>
            <w:rFonts w:eastAsia="Times-Roman" w:cs="Times New Roman"/>
            <w:color w:val="auto"/>
            <w:lang w:val="en-GB"/>
          </w:rPr>
          <w:delText xml:space="preserve"> </w:delText>
        </w:r>
        <w:r w:rsidRPr="009C0EDC">
          <w:rPr>
            <w:rFonts w:eastAsia="Times-Roman" w:cs="Times New Roman"/>
            <w:b/>
            <w:bCs/>
            <w:color w:val="auto"/>
            <w:lang w:val="en-GB"/>
          </w:rPr>
          <w:delText xml:space="preserve">certificate </w:delText>
        </w:r>
        <w:r w:rsidRPr="009C0EDC">
          <w:rPr>
            <w:rFonts w:eastAsia="Times-Roman" w:cs="Times New Roman"/>
            <w:color w:val="auto"/>
            <w:lang w:val="en-GB"/>
          </w:rPr>
          <w:delText>by the measurer.</w:delText>
        </w:r>
      </w:del>
    </w:p>
    <w:p w14:paraId="6B954F9C" w14:textId="77777777" w:rsidR="00C56992" w:rsidRPr="009C0EDC" w:rsidRDefault="00C56992" w:rsidP="009A7416">
      <w:pPr>
        <w:tabs>
          <w:tab w:val="left" w:pos="889"/>
        </w:tabs>
        <w:autoSpaceDE w:val="0"/>
        <w:spacing w:before="60"/>
        <w:rPr>
          <w:rFonts w:eastAsia="Times-Roman" w:cs="Times New Roman"/>
          <w:lang w:val="en-GB"/>
        </w:rPr>
      </w:pPr>
    </w:p>
    <w:p w14:paraId="5A1BFA06" w14:textId="77777777" w:rsidR="004E42C6" w:rsidRPr="009C0EDC" w:rsidRDefault="004E42C6" w:rsidP="009A7416">
      <w:pPr>
        <w:tabs>
          <w:tab w:val="left" w:pos="889"/>
        </w:tabs>
        <w:autoSpaceDE w:val="0"/>
        <w:spacing w:before="60"/>
        <w:rPr>
          <w:rFonts w:eastAsia="Times-Bold" w:cs="Times New Roman"/>
          <w:b/>
          <w:bCs/>
          <w:sz w:val="36"/>
          <w:szCs w:val="36"/>
          <w:lang w:val="en-GB"/>
        </w:rPr>
      </w:pPr>
    </w:p>
    <w:p w14:paraId="7E5396D0" w14:textId="77777777" w:rsidR="00C56992" w:rsidRPr="009C0EDC" w:rsidRDefault="00C56992" w:rsidP="009D627D">
      <w:pPr>
        <w:tabs>
          <w:tab w:val="left" w:pos="889"/>
        </w:tabs>
        <w:autoSpaceDE w:val="0"/>
        <w:spacing w:before="60"/>
        <w:outlineLvl w:val="0"/>
        <w:rPr>
          <w:rFonts w:eastAsia="Times-Bold" w:cs="Times New Roman"/>
          <w:b/>
          <w:bCs/>
          <w:sz w:val="36"/>
          <w:szCs w:val="36"/>
          <w:lang w:val="en-GB"/>
        </w:rPr>
      </w:pPr>
      <w:r w:rsidRPr="009C0EDC">
        <w:rPr>
          <w:rFonts w:eastAsia="Times-Bold" w:cs="Times New Roman"/>
          <w:b/>
          <w:bCs/>
          <w:sz w:val="36"/>
          <w:szCs w:val="36"/>
          <w:lang w:val="en-GB"/>
        </w:rPr>
        <w:t>Section F – Rig</w:t>
      </w:r>
    </w:p>
    <w:p w14:paraId="67CD9336" w14:textId="77777777" w:rsidR="00C56992" w:rsidRPr="009C0EDC" w:rsidRDefault="00C56992" w:rsidP="009D627D">
      <w:pPr>
        <w:tabs>
          <w:tab w:val="left" w:pos="851"/>
        </w:tabs>
        <w:autoSpaceDE w:val="0"/>
        <w:spacing w:before="120"/>
        <w:outlineLvl w:val="0"/>
        <w:rPr>
          <w:rFonts w:eastAsia="Times-Bold" w:cs="Times New Roman"/>
          <w:b/>
          <w:bCs/>
          <w:lang w:val="en-GB"/>
        </w:rPr>
      </w:pPr>
      <w:r w:rsidRPr="009C0EDC">
        <w:rPr>
          <w:rFonts w:eastAsia="Times-Bold" w:cs="Times New Roman"/>
          <w:b/>
          <w:bCs/>
          <w:lang w:val="en-GB"/>
        </w:rPr>
        <w:t xml:space="preserve">F.1 </w:t>
      </w:r>
      <w:r w:rsidRPr="009C0EDC">
        <w:rPr>
          <w:rFonts w:eastAsia="Times-Bold" w:cs="Times New Roman"/>
          <w:b/>
          <w:bCs/>
          <w:lang w:val="en-GB"/>
        </w:rPr>
        <w:tab/>
        <w:t>PARTS</w:t>
      </w:r>
    </w:p>
    <w:p w14:paraId="54955CF3" w14:textId="77777777" w:rsidR="00C56992" w:rsidRPr="009C0EDC" w:rsidRDefault="00C56992" w:rsidP="00AF697F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F.1.1 </w:t>
      </w:r>
      <w:r w:rsidRPr="009C0EDC">
        <w:rPr>
          <w:rFonts w:eastAsia="Times-Roman" w:cs="Times New Roman"/>
          <w:lang w:val="en-GB"/>
        </w:rPr>
        <w:tab/>
        <w:t>MANDATORY</w:t>
      </w:r>
    </w:p>
    <w:p w14:paraId="011BCA6C" w14:textId="77777777" w:rsidR="00C56992" w:rsidRPr="009C0EDC" w:rsidRDefault="00C56992" w:rsidP="00AF697F">
      <w:pPr>
        <w:tabs>
          <w:tab w:val="left" w:pos="852"/>
        </w:tabs>
        <w:autoSpaceDE w:val="0"/>
        <w:spacing w:before="60"/>
        <w:ind w:left="1276" w:hanging="425"/>
        <w:rPr>
          <w:rFonts w:eastAsia="Times-Bold" w:cs="Times New Roman"/>
          <w:b/>
          <w:bCs/>
          <w:lang w:val="en-GB"/>
        </w:rPr>
      </w:pPr>
      <w:r w:rsidRPr="009C0EDC">
        <w:rPr>
          <w:rFonts w:eastAsia="Times-Roman" w:cs="Times New Roman"/>
          <w:lang w:val="en-GB"/>
        </w:rPr>
        <w:tab/>
        <w:t xml:space="preserve">(a) </w:t>
      </w:r>
      <w:r w:rsidR="006B326C" w:rsidRPr="009C0EDC">
        <w:rPr>
          <w:rFonts w:eastAsia="Times-Roman" w:cs="Times New Roman"/>
          <w:lang w:val="en-GB"/>
        </w:rPr>
        <w:tab/>
      </w:r>
      <w:r w:rsidRPr="009C0EDC">
        <w:rPr>
          <w:rFonts w:eastAsia="Times-Bold" w:cs="Times New Roman"/>
          <w:b/>
          <w:bCs/>
          <w:lang w:val="en-GB"/>
        </w:rPr>
        <w:t>Mast</w:t>
      </w:r>
    </w:p>
    <w:p w14:paraId="2231332E" w14:textId="77777777" w:rsidR="00C56992" w:rsidRPr="009C0EDC" w:rsidRDefault="00C56992" w:rsidP="00AF697F">
      <w:pPr>
        <w:autoSpaceDE w:val="0"/>
        <w:spacing w:before="60"/>
        <w:ind w:left="1276" w:hanging="425"/>
        <w:rPr>
          <w:rFonts w:eastAsia="Times-Bold" w:cs="Times New Roman"/>
          <w:b/>
          <w:bCs/>
          <w:lang w:val="en-GB"/>
        </w:rPr>
      </w:pPr>
      <w:r w:rsidRPr="009C0EDC">
        <w:rPr>
          <w:rFonts w:eastAsia="Times-Roman" w:cs="Times New Roman"/>
          <w:lang w:val="en-GB"/>
        </w:rPr>
        <w:t xml:space="preserve">(b) </w:t>
      </w:r>
      <w:r w:rsidR="006B326C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b/>
          <w:bCs/>
          <w:lang w:val="en-GB"/>
        </w:rPr>
        <w:t xml:space="preserve">Standing </w:t>
      </w:r>
      <w:r w:rsidRPr="009C0EDC">
        <w:rPr>
          <w:rFonts w:eastAsia="Times-Bold" w:cs="Times New Roman"/>
          <w:b/>
          <w:bCs/>
          <w:lang w:val="en-GB"/>
        </w:rPr>
        <w:t>rigging</w:t>
      </w:r>
    </w:p>
    <w:p w14:paraId="54852A0D" w14:textId="77777777" w:rsidR="00C56992" w:rsidRPr="009C0EDC" w:rsidRDefault="00C56992" w:rsidP="00AF697F">
      <w:pPr>
        <w:autoSpaceDE w:val="0"/>
        <w:spacing w:before="60"/>
        <w:ind w:left="1276" w:hanging="425"/>
        <w:rPr>
          <w:rFonts w:eastAsia="Times-Bold" w:cs="Times New Roman"/>
          <w:b/>
          <w:bCs/>
          <w:lang w:val="en-GB"/>
        </w:rPr>
      </w:pPr>
      <w:r w:rsidRPr="009C0EDC">
        <w:rPr>
          <w:rFonts w:eastAsia="Times-Roman" w:cs="Times New Roman"/>
          <w:lang w:val="en-GB"/>
        </w:rPr>
        <w:t xml:space="preserve">(c) </w:t>
      </w:r>
      <w:r w:rsidR="006B326C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b/>
          <w:bCs/>
          <w:lang w:val="en-GB"/>
        </w:rPr>
        <w:t xml:space="preserve">Running </w:t>
      </w:r>
      <w:r w:rsidRPr="009C0EDC">
        <w:rPr>
          <w:rFonts w:eastAsia="Times-Bold" w:cs="Times New Roman"/>
          <w:b/>
          <w:bCs/>
          <w:lang w:val="en-GB"/>
        </w:rPr>
        <w:t>rigging</w:t>
      </w:r>
    </w:p>
    <w:p w14:paraId="13AB1EDD" w14:textId="77777777" w:rsidR="00583F77" w:rsidRDefault="00C56992" w:rsidP="00AF697F">
      <w:pPr>
        <w:autoSpaceDE w:val="0"/>
        <w:spacing w:before="60"/>
        <w:ind w:left="1276" w:hanging="425"/>
        <w:rPr>
          <w:rFonts w:eastAsia="Times-Bold" w:cs="Times New Roman"/>
          <w:bCs/>
          <w:lang w:val="en-GB"/>
        </w:rPr>
      </w:pPr>
      <w:r w:rsidRPr="009C0EDC">
        <w:rPr>
          <w:rFonts w:eastAsia="Times-Roman" w:cs="Times New Roman"/>
          <w:lang w:val="en-GB"/>
        </w:rPr>
        <w:t xml:space="preserve">(d) </w:t>
      </w:r>
      <w:r w:rsidR="006B326C" w:rsidRPr="009C0EDC">
        <w:rPr>
          <w:rFonts w:eastAsia="Times-Roman" w:cs="Times New Roman"/>
          <w:lang w:val="en-GB"/>
        </w:rPr>
        <w:tab/>
      </w:r>
      <w:r w:rsidRPr="009C0EDC">
        <w:rPr>
          <w:rFonts w:eastAsia="Times-Bold" w:cs="Times New Roman"/>
          <w:b/>
          <w:bCs/>
          <w:lang w:val="en-GB"/>
        </w:rPr>
        <w:t>Bowsprit</w:t>
      </w:r>
      <w:r w:rsidR="00583F77">
        <w:rPr>
          <w:rFonts w:eastAsia="Times-Bold" w:cs="Times New Roman"/>
          <w:bCs/>
          <w:lang w:val="en-GB"/>
        </w:rPr>
        <w:t xml:space="preserve"> including snuffer </w:t>
      </w:r>
      <w:r w:rsidR="00AC3A6B">
        <w:rPr>
          <w:rFonts w:eastAsia="Times-Bold" w:cs="Times New Roman"/>
          <w:bCs/>
          <w:lang w:val="en-GB"/>
        </w:rPr>
        <w:t>mouth</w:t>
      </w:r>
    </w:p>
    <w:p w14:paraId="26CBAFE5" w14:textId="77777777" w:rsidR="00C56992" w:rsidRPr="009C0EDC" w:rsidRDefault="00583F77" w:rsidP="00AF697F">
      <w:pPr>
        <w:autoSpaceDE w:val="0"/>
        <w:spacing w:before="60"/>
        <w:ind w:left="1276" w:hanging="425"/>
        <w:rPr>
          <w:rFonts w:eastAsia="Times-Bold" w:cs="Times New Roman"/>
          <w:lang w:val="en-GB"/>
        </w:rPr>
      </w:pPr>
      <w:r>
        <w:rPr>
          <w:rFonts w:eastAsia="Times-Roman" w:cs="Times New Roman"/>
          <w:lang w:val="en-GB"/>
        </w:rPr>
        <w:t>(e)</w:t>
      </w:r>
      <w:r>
        <w:rPr>
          <w:rFonts w:eastAsia="Times-Roman" w:cs="Times New Roman"/>
          <w:lang w:val="en-GB"/>
        </w:rPr>
        <w:tab/>
        <w:t>Gennaker snuffer bag</w:t>
      </w:r>
    </w:p>
    <w:p w14:paraId="6F27B317" w14:textId="77777777" w:rsidR="00C56992" w:rsidRPr="009C0EDC" w:rsidRDefault="00C56992" w:rsidP="009C06E8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F.1.2 </w:t>
      </w:r>
      <w:r w:rsidRPr="009C0EDC">
        <w:rPr>
          <w:rFonts w:eastAsia="Times-Roman" w:cs="Times New Roman"/>
          <w:lang w:val="en-GB"/>
        </w:rPr>
        <w:tab/>
        <w:t>OPTIONAL</w:t>
      </w:r>
    </w:p>
    <w:p w14:paraId="610E5D75" w14:textId="77777777" w:rsidR="00C56992" w:rsidRPr="009C0EDC" w:rsidRDefault="00C56992" w:rsidP="00AF697F">
      <w:pPr>
        <w:autoSpaceDE w:val="0"/>
        <w:spacing w:before="60"/>
        <w:ind w:left="1276" w:hanging="425"/>
        <w:rPr>
          <w:rFonts w:eastAsia="Times-Bold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(a) </w:t>
      </w:r>
      <w:r w:rsidR="006B326C" w:rsidRPr="009C0EDC">
        <w:rPr>
          <w:rFonts w:eastAsia="Times-Roman" w:cs="Times New Roman"/>
          <w:lang w:val="en-GB"/>
        </w:rPr>
        <w:tab/>
      </w:r>
      <w:r w:rsidRPr="009C0EDC">
        <w:rPr>
          <w:rFonts w:eastAsia="Times-Bold" w:cs="Times New Roman"/>
          <w:b/>
          <w:bCs/>
          <w:lang w:val="en-GB"/>
        </w:rPr>
        <w:t>Boom</w:t>
      </w:r>
    </w:p>
    <w:p w14:paraId="7F24451D" w14:textId="77777777" w:rsidR="00C56992" w:rsidRPr="009C0EDC" w:rsidRDefault="00C56992" w:rsidP="00E47BFA">
      <w:pPr>
        <w:tabs>
          <w:tab w:val="left" w:pos="870"/>
        </w:tabs>
        <w:autoSpaceDE w:val="0"/>
        <w:spacing w:before="60"/>
        <w:rPr>
          <w:rFonts w:eastAsia="Times-Bold" w:cs="Times New Roman"/>
          <w:b/>
          <w:bCs/>
          <w:lang w:val="en-GB"/>
        </w:rPr>
      </w:pPr>
    </w:p>
    <w:p w14:paraId="2D7C7427" w14:textId="77777777" w:rsidR="00C56992" w:rsidRPr="009C0EDC" w:rsidRDefault="00C56992" w:rsidP="0096477F">
      <w:pPr>
        <w:widowControl/>
        <w:tabs>
          <w:tab w:val="left" w:pos="851"/>
        </w:tabs>
        <w:suppressAutoHyphens w:val="0"/>
        <w:rPr>
          <w:rFonts w:eastAsia="Times-Bold" w:cs="Times New Roman"/>
          <w:b/>
          <w:bCs/>
          <w:szCs w:val="26"/>
          <w:lang w:val="en-GB"/>
        </w:rPr>
      </w:pPr>
      <w:r w:rsidRPr="009C0EDC">
        <w:rPr>
          <w:rFonts w:eastAsia="Times-Bold" w:cs="Times New Roman"/>
          <w:b/>
          <w:bCs/>
          <w:szCs w:val="26"/>
          <w:lang w:val="en-GB"/>
        </w:rPr>
        <w:t xml:space="preserve">F.2 </w:t>
      </w:r>
      <w:r w:rsidRPr="009C0EDC">
        <w:rPr>
          <w:rFonts w:eastAsia="Times-Bold" w:cs="Times New Roman"/>
          <w:b/>
          <w:bCs/>
          <w:szCs w:val="26"/>
          <w:lang w:val="en-GB"/>
        </w:rPr>
        <w:tab/>
        <w:t>GENERAL</w:t>
      </w:r>
    </w:p>
    <w:p w14:paraId="1A80D782" w14:textId="77777777" w:rsidR="00C56992" w:rsidRPr="009C0EDC" w:rsidRDefault="00C56992" w:rsidP="00AF697F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F.2.1 </w:t>
      </w:r>
      <w:r w:rsidRPr="009C0EDC">
        <w:rPr>
          <w:rFonts w:eastAsia="Times-Roman" w:cs="Times New Roman"/>
          <w:lang w:val="en-GB"/>
        </w:rPr>
        <w:tab/>
        <w:t>RULES</w:t>
      </w:r>
    </w:p>
    <w:p w14:paraId="5BD859CF" w14:textId="77777777" w:rsidR="00C56992" w:rsidRPr="009C0EDC" w:rsidRDefault="00C56992" w:rsidP="00AF697F">
      <w:pPr>
        <w:tabs>
          <w:tab w:val="left" w:pos="852"/>
        </w:tabs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ab/>
        <w:t xml:space="preserve">(a) </w:t>
      </w:r>
      <w:r w:rsidR="006B326C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 xml:space="preserve">The </w:t>
      </w:r>
      <w:r w:rsidRPr="009C0EDC">
        <w:rPr>
          <w:rFonts w:eastAsia="Times-Bold" w:cs="Times New Roman"/>
          <w:b/>
          <w:bCs/>
          <w:lang w:val="en-GB"/>
        </w:rPr>
        <w:t xml:space="preserve">spars </w:t>
      </w:r>
      <w:r w:rsidRPr="009C0EDC">
        <w:rPr>
          <w:rFonts w:eastAsia="Times-Roman" w:cs="Times New Roman"/>
          <w:lang w:val="en-GB"/>
        </w:rPr>
        <w:t xml:space="preserve">and their fittings shall comply with the </w:t>
      </w:r>
      <w:r w:rsidRPr="009C0EDC">
        <w:rPr>
          <w:rFonts w:eastAsia="Times-Roman" w:cs="Times New Roman"/>
          <w:b/>
          <w:bCs/>
          <w:color w:val="auto"/>
          <w:lang w:val="en-GB"/>
        </w:rPr>
        <w:t>class</w:t>
      </w:r>
      <w:r w:rsidRPr="009C0EDC">
        <w:rPr>
          <w:rFonts w:eastAsia="Times-Roman" w:cs="Times New Roman"/>
          <w:lang w:val="en-GB"/>
        </w:rPr>
        <w:t xml:space="preserve"> </w:t>
      </w:r>
      <w:r w:rsidRPr="009C0EDC">
        <w:rPr>
          <w:rFonts w:eastAsia="Times-Bold" w:cs="Times New Roman"/>
          <w:b/>
          <w:bCs/>
          <w:lang w:val="en-GB"/>
        </w:rPr>
        <w:t xml:space="preserve">rules </w:t>
      </w:r>
      <w:r w:rsidRPr="009C0EDC">
        <w:rPr>
          <w:rFonts w:eastAsia="Times-Roman" w:cs="Times New Roman"/>
          <w:lang w:val="en-GB"/>
        </w:rPr>
        <w:t xml:space="preserve">in force at the time of </w:t>
      </w:r>
      <w:r w:rsidRPr="009C0EDC">
        <w:rPr>
          <w:rFonts w:eastAsia="Times-Bold" w:cs="Times New Roman"/>
          <w:b/>
          <w:bCs/>
          <w:lang w:val="en-GB"/>
        </w:rPr>
        <w:t xml:space="preserve">certification </w:t>
      </w:r>
      <w:r w:rsidRPr="009C0EDC">
        <w:rPr>
          <w:rFonts w:eastAsia="Times-Roman" w:cs="Times New Roman"/>
          <w:lang w:val="en-GB"/>
        </w:rPr>
        <w:t xml:space="preserve">of the </w:t>
      </w:r>
      <w:r w:rsidRPr="009C0EDC">
        <w:rPr>
          <w:rFonts w:eastAsia="Times-Bold" w:cs="Times New Roman"/>
          <w:b/>
          <w:bCs/>
          <w:lang w:val="en-GB"/>
        </w:rPr>
        <w:t>spar</w:t>
      </w:r>
      <w:r w:rsidRPr="009C0EDC">
        <w:rPr>
          <w:rFonts w:eastAsia="Times-Roman" w:cs="Times New Roman"/>
          <w:lang w:val="en-GB"/>
        </w:rPr>
        <w:t>.</w:t>
      </w:r>
    </w:p>
    <w:p w14:paraId="15FA5443" w14:textId="77777777" w:rsidR="007B5753" w:rsidRPr="009C0EDC" w:rsidRDefault="00C56992" w:rsidP="00AF697F">
      <w:pPr>
        <w:tabs>
          <w:tab w:val="left" w:pos="852"/>
        </w:tabs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ab/>
        <w:t xml:space="preserve">(b) </w:t>
      </w:r>
      <w:r w:rsidR="006B326C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 xml:space="preserve">The </w:t>
      </w:r>
      <w:r w:rsidRPr="009C0EDC">
        <w:rPr>
          <w:rFonts w:eastAsia="Times-Roman" w:cs="Times New Roman"/>
          <w:b/>
          <w:bCs/>
          <w:lang w:val="en-GB"/>
        </w:rPr>
        <w:t>standing</w:t>
      </w:r>
      <w:r w:rsidRPr="009C0EDC">
        <w:rPr>
          <w:rFonts w:eastAsia="Times-Roman" w:cs="Times New Roman"/>
          <w:lang w:val="en-GB"/>
        </w:rPr>
        <w:t xml:space="preserve"> and </w:t>
      </w:r>
      <w:r w:rsidRPr="009C0EDC">
        <w:rPr>
          <w:rFonts w:eastAsia="Times-Roman" w:cs="Times New Roman"/>
          <w:b/>
          <w:bCs/>
          <w:lang w:val="en-GB"/>
        </w:rPr>
        <w:t xml:space="preserve">running </w:t>
      </w:r>
      <w:r w:rsidRPr="009C0EDC">
        <w:rPr>
          <w:rFonts w:eastAsia="Times-Bold" w:cs="Times New Roman"/>
          <w:b/>
          <w:bCs/>
          <w:lang w:val="en-GB"/>
        </w:rPr>
        <w:t xml:space="preserve">rigging </w:t>
      </w:r>
      <w:r w:rsidRPr="009C0EDC">
        <w:rPr>
          <w:rFonts w:eastAsia="Times-Roman" w:cs="Times New Roman"/>
          <w:lang w:val="en-GB"/>
        </w:rPr>
        <w:t>shall comply with the c</w:t>
      </w:r>
      <w:r w:rsidRPr="009C0EDC">
        <w:rPr>
          <w:rFonts w:eastAsia="Times-Bold" w:cs="Times New Roman"/>
          <w:b/>
          <w:bCs/>
          <w:lang w:val="en-GB"/>
        </w:rPr>
        <w:t>lass rules</w:t>
      </w:r>
      <w:r w:rsidRPr="009C0EDC">
        <w:rPr>
          <w:rFonts w:eastAsia="Times-Roman" w:cs="Times New Roman"/>
          <w:lang w:val="en-GB"/>
        </w:rPr>
        <w:t>.</w:t>
      </w:r>
    </w:p>
    <w:p w14:paraId="3F7F3DB2" w14:textId="77777777" w:rsidR="00C56992" w:rsidRPr="009C0EDC" w:rsidRDefault="00C56992" w:rsidP="00AF697F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F.2.2 </w:t>
      </w:r>
      <w:r w:rsidRPr="009C0EDC">
        <w:rPr>
          <w:rFonts w:eastAsia="Times-Roman" w:cs="Times New Roman"/>
          <w:lang w:val="en-GB"/>
        </w:rPr>
        <w:tab/>
        <w:t>MODIFICATIONS, MAINTENANCE AND REPAIR</w:t>
      </w:r>
    </w:p>
    <w:p w14:paraId="7C7682C3" w14:textId="77777777" w:rsidR="00C56992" w:rsidRPr="009C0EDC" w:rsidRDefault="002E78D2" w:rsidP="00AF697F">
      <w:pPr>
        <w:autoSpaceDE w:val="0"/>
        <w:spacing w:before="60"/>
        <w:ind w:left="1276" w:hanging="425"/>
        <w:rPr>
          <w:del w:id="459" w:author="Amendments 2018 and 2019 AM" w:date="2020-07-09T15:40:00Z"/>
          <w:rFonts w:eastAsia="Times-Roman" w:cs="Times New Roman"/>
          <w:lang w:val="en-GB"/>
        </w:rPr>
      </w:pPr>
      <w:r w:rsidRPr="000E5806">
        <w:rPr>
          <w:color w:val="000000" w:themeColor="text1"/>
        </w:rPr>
        <w:t>(a)</w:t>
      </w:r>
      <w:del w:id="460" w:author="Amendments 2018 and 2019 AM" w:date="2020-07-09T15:40:00Z">
        <w:r w:rsidR="00C56992" w:rsidRPr="009C0EDC">
          <w:rPr>
            <w:rFonts w:eastAsia="Times-Roman" w:cs="Times New Roman"/>
            <w:lang w:val="en-GB"/>
          </w:rPr>
          <w:delText xml:space="preserve"> </w:delText>
        </w:r>
        <w:r w:rsidR="006B326C" w:rsidRPr="009C0EDC">
          <w:rPr>
            <w:rFonts w:eastAsia="Times-Roman" w:cs="Times New Roman"/>
            <w:lang w:val="en-GB"/>
          </w:rPr>
          <w:tab/>
        </w:r>
        <w:r w:rsidR="00C56992" w:rsidRPr="009C0EDC">
          <w:rPr>
            <w:rFonts w:eastAsia="Times-Bold" w:cs="Times New Roman"/>
            <w:b/>
            <w:bCs/>
            <w:lang w:val="en-GB"/>
          </w:rPr>
          <w:delText xml:space="preserve">Spars </w:delText>
        </w:r>
        <w:r w:rsidR="00C56992" w:rsidRPr="009C0EDC">
          <w:rPr>
            <w:rFonts w:eastAsia="Times-Roman" w:cs="Times New Roman"/>
            <w:lang w:val="en-GB"/>
          </w:rPr>
          <w:delText xml:space="preserve">shall not be altered in any way except as permitted by these </w:delText>
        </w:r>
        <w:r w:rsidR="00C56992" w:rsidRPr="009C0EDC">
          <w:rPr>
            <w:rFonts w:eastAsia="Times-Roman" w:cs="Times New Roman"/>
            <w:b/>
            <w:bCs/>
            <w:lang w:val="en-GB"/>
          </w:rPr>
          <w:delText>c</w:delText>
        </w:r>
        <w:r w:rsidR="00C56992" w:rsidRPr="009C0EDC">
          <w:rPr>
            <w:rFonts w:eastAsia="Times-Bold" w:cs="Times New Roman"/>
            <w:b/>
            <w:bCs/>
            <w:lang w:val="en-GB"/>
          </w:rPr>
          <w:delText>lass rules</w:delText>
        </w:r>
        <w:r w:rsidR="00C56992" w:rsidRPr="009C0EDC">
          <w:rPr>
            <w:rFonts w:eastAsia="Times-Roman" w:cs="Times New Roman"/>
            <w:lang w:val="en-GB"/>
          </w:rPr>
          <w:delText>.</w:delText>
        </w:r>
      </w:del>
    </w:p>
    <w:p w14:paraId="0F6EA7B7" w14:textId="432ADC3A" w:rsidR="002E78D2" w:rsidRPr="000E5806" w:rsidRDefault="00C56992" w:rsidP="000E5806">
      <w:pPr>
        <w:pStyle w:val="Lijstalinea"/>
        <w:tabs>
          <w:tab w:val="left" w:pos="1276"/>
        </w:tabs>
        <w:ind w:left="1276" w:hanging="425"/>
        <w:rPr>
          <w:color w:val="000000" w:themeColor="text1"/>
        </w:rPr>
      </w:pPr>
      <w:del w:id="461" w:author="Amendments 2018 and 2019 AM" w:date="2020-07-09T15:40:00Z">
        <w:r w:rsidRPr="009C0EDC">
          <w:rPr>
            <w:rFonts w:eastAsia="Times-Roman" w:cs="Times New Roman"/>
            <w:lang w:val="en-GB"/>
          </w:rPr>
          <w:tab/>
          <w:delText xml:space="preserve">(b) </w:delText>
        </w:r>
        <w:r w:rsidR="006B326C" w:rsidRPr="009C0EDC">
          <w:rPr>
            <w:rFonts w:eastAsia="Times-Roman" w:cs="Times New Roman"/>
            <w:lang w:val="en-GB"/>
          </w:rPr>
          <w:tab/>
        </w:r>
        <w:r w:rsidRPr="009C0EDC">
          <w:rPr>
            <w:rFonts w:eastAsia="Times-Roman" w:cs="Times New Roman"/>
            <w:lang w:val="en-GB"/>
          </w:rPr>
          <w:delText>Routine</w:delText>
        </w:r>
      </w:del>
      <w:ins w:id="462" w:author="Amendments 2018 and 2019 AM" w:date="2020-07-09T15:40:00Z">
        <w:r w:rsidR="002E78D2" w:rsidRPr="00865166">
          <w:rPr>
            <w:rFonts w:cs="Times New Roman"/>
            <w:color w:val="000000" w:themeColor="text1"/>
          </w:rPr>
          <w:tab/>
          <w:t>Modification,</w:t>
        </w:r>
      </w:ins>
      <w:r w:rsidR="002E78D2" w:rsidRPr="000E5806">
        <w:rPr>
          <w:color w:val="000000" w:themeColor="text1"/>
        </w:rPr>
        <w:t xml:space="preserve"> maintenance </w:t>
      </w:r>
      <w:del w:id="463" w:author="Amendments 2018 and 2019 AM" w:date="2020-07-09T15:40:00Z">
        <w:r w:rsidRPr="009C0EDC">
          <w:rPr>
            <w:rFonts w:eastAsia="Times-Roman" w:cs="Times New Roman"/>
            <w:lang w:val="en-GB"/>
          </w:rPr>
          <w:delText xml:space="preserve">such as cleaning </w:delText>
        </w:r>
      </w:del>
      <w:r w:rsidR="002E78D2" w:rsidRPr="000E5806">
        <w:rPr>
          <w:color w:val="000000" w:themeColor="text1"/>
        </w:rPr>
        <w:t xml:space="preserve">and </w:t>
      </w:r>
      <w:del w:id="464" w:author="Amendments 2018 and 2019 AM" w:date="2020-07-09T15:40:00Z">
        <w:r w:rsidRPr="009C0EDC">
          <w:rPr>
            <w:rFonts w:eastAsia="Times-Roman" w:cs="Times New Roman"/>
            <w:lang w:val="en-GB"/>
          </w:rPr>
          <w:delText>minor repairs</w:delText>
        </w:r>
      </w:del>
      <w:ins w:id="465" w:author="Amendments 2018 and 2019 AM" w:date="2020-07-09T15:40:00Z">
        <w:r w:rsidR="002E78D2" w:rsidRPr="00865166">
          <w:rPr>
            <w:rFonts w:cs="Times New Roman"/>
            <w:color w:val="000000" w:themeColor="text1"/>
          </w:rPr>
          <w:t xml:space="preserve">repair of </w:t>
        </w:r>
        <w:r w:rsidR="002E78D2" w:rsidRPr="00865166">
          <w:rPr>
            <w:rFonts w:cs="Times New Roman"/>
            <w:b/>
            <w:color w:val="000000" w:themeColor="text1"/>
          </w:rPr>
          <w:t>spars</w:t>
        </w:r>
      </w:ins>
      <w:r w:rsidR="002E78D2" w:rsidRPr="000E5806">
        <w:rPr>
          <w:color w:val="000000" w:themeColor="text1"/>
        </w:rPr>
        <w:t xml:space="preserve"> is permitted</w:t>
      </w:r>
      <w:ins w:id="466" w:author="Amendments 2018 and 2019 AM" w:date="2020-07-09T15:40:00Z">
        <w:r w:rsidR="002E78D2" w:rsidRPr="00865166">
          <w:rPr>
            <w:rFonts w:cs="Times New Roman"/>
            <w:color w:val="000000" w:themeColor="text1"/>
          </w:rPr>
          <w:t>,</w:t>
        </w:r>
      </w:ins>
      <w:r w:rsidR="002E78D2" w:rsidRPr="000E5806">
        <w:rPr>
          <w:color w:val="000000" w:themeColor="text1"/>
        </w:rPr>
        <w:t xml:space="preserve"> without re-</w:t>
      </w:r>
      <w:del w:id="467" w:author="Amendments 2018 and 2019 AM" w:date="2020-07-09T15:40:00Z">
        <w:r w:rsidRPr="009C0EDC">
          <w:rPr>
            <w:rFonts w:eastAsia="Times-Roman" w:cs="Times New Roman"/>
            <w:lang w:val="en-GB"/>
          </w:rPr>
          <w:delText xml:space="preserve">measurement and </w:delText>
        </w:r>
        <w:r w:rsidRPr="009C0EDC">
          <w:rPr>
            <w:rFonts w:eastAsia="Times-Bold" w:cs="Times New Roman"/>
            <w:b/>
            <w:bCs/>
            <w:lang w:val="en-GB"/>
          </w:rPr>
          <w:delText>re-</w:delText>
        </w:r>
      </w:del>
      <w:r w:rsidR="002E78D2" w:rsidRPr="000E5806">
        <w:rPr>
          <w:b/>
          <w:color w:val="000000" w:themeColor="text1"/>
        </w:rPr>
        <w:t>certification</w:t>
      </w:r>
      <w:ins w:id="468" w:author="Amendments 2018 and 2019 AM" w:date="2020-07-09T15:40:00Z">
        <w:r w:rsidR="002E78D2" w:rsidRPr="00865166">
          <w:rPr>
            <w:rFonts w:cs="Times New Roman"/>
            <w:color w:val="000000" w:themeColor="text1"/>
          </w:rPr>
          <w:t xml:space="preserve">, provided these parts continue to comply with these </w:t>
        </w:r>
        <w:r w:rsidR="002E78D2" w:rsidRPr="00865166">
          <w:rPr>
            <w:rFonts w:cs="Times New Roman"/>
            <w:b/>
            <w:color w:val="000000" w:themeColor="text1"/>
          </w:rPr>
          <w:t>class rules</w:t>
        </w:r>
        <w:r w:rsidR="002E78D2" w:rsidRPr="00865166">
          <w:rPr>
            <w:rFonts w:cs="Times New Roman"/>
            <w:color w:val="000000" w:themeColor="text1"/>
          </w:rPr>
          <w:t xml:space="preserve"> and, with respect to the </w:t>
        </w:r>
        <w:r w:rsidR="002E78D2" w:rsidRPr="00865166">
          <w:rPr>
            <w:rFonts w:cs="Times New Roman"/>
            <w:b/>
            <w:color w:val="000000" w:themeColor="text1"/>
          </w:rPr>
          <w:t>mast</w:t>
        </w:r>
        <w:r w:rsidR="002E78D2" w:rsidRPr="00865166">
          <w:rPr>
            <w:rFonts w:cs="Times New Roman"/>
            <w:color w:val="000000" w:themeColor="text1"/>
          </w:rPr>
          <w:t>, provided the Mast Area is not increased</w:t>
        </w:r>
      </w:ins>
      <w:r w:rsidR="002E78D2" w:rsidRPr="000E5806">
        <w:rPr>
          <w:color w:val="000000" w:themeColor="text1"/>
        </w:rPr>
        <w:t>.</w:t>
      </w:r>
    </w:p>
    <w:p w14:paraId="78C5DC07" w14:textId="77777777" w:rsidR="00C56992" w:rsidRPr="009C0EDC" w:rsidRDefault="00C56992" w:rsidP="00E47BFA">
      <w:pPr>
        <w:tabs>
          <w:tab w:val="left" w:pos="852"/>
        </w:tabs>
        <w:autoSpaceDE w:val="0"/>
        <w:spacing w:before="120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F.2.3 </w:t>
      </w:r>
      <w:r w:rsidRPr="009C0EDC">
        <w:rPr>
          <w:rFonts w:eastAsia="Times-Roman" w:cs="Times New Roman"/>
          <w:lang w:val="en-GB"/>
        </w:rPr>
        <w:tab/>
        <w:t>CERTIFICATION</w:t>
      </w:r>
    </w:p>
    <w:p w14:paraId="0E449F8F" w14:textId="77777777" w:rsidR="006B326C" w:rsidRPr="009C0EDC" w:rsidRDefault="002E78D2" w:rsidP="00AF697F">
      <w:pPr>
        <w:autoSpaceDE w:val="0"/>
        <w:spacing w:before="60"/>
        <w:ind w:left="1276" w:hanging="425"/>
        <w:rPr>
          <w:del w:id="469" w:author="Amendments 2018 and 2019 AM" w:date="2020-07-09T15:40:00Z"/>
          <w:rFonts w:eastAsia="Times-Bold" w:cs="Times New Roman"/>
          <w:b/>
          <w:bCs/>
          <w:color w:val="auto"/>
          <w:lang w:val="en-GB"/>
        </w:rPr>
      </w:pPr>
      <w:r w:rsidRPr="000E5806">
        <w:rPr>
          <w:color w:val="000000" w:themeColor="text1"/>
          <w:lang w:val="en-GB"/>
        </w:rPr>
        <w:t>(a)</w:t>
      </w:r>
      <w:del w:id="470" w:author="Amendments 2018 and 2019 AM" w:date="2020-07-09T15:40:00Z">
        <w:r w:rsidR="006B326C" w:rsidRPr="009C0EDC">
          <w:rPr>
            <w:rFonts w:eastAsia="Times-Roman" w:cs="Times New Roman"/>
            <w:lang w:val="en-GB"/>
          </w:rPr>
          <w:delText xml:space="preserve"> </w:delText>
        </w:r>
        <w:r w:rsidR="006B326C" w:rsidRPr="009C0EDC">
          <w:rPr>
            <w:rFonts w:eastAsia="Times-Roman" w:cs="Times New Roman"/>
            <w:lang w:val="en-GB"/>
          </w:rPr>
          <w:tab/>
        </w:r>
        <w:r w:rsidR="006B326C" w:rsidRPr="009C0EDC">
          <w:rPr>
            <w:rFonts w:eastAsia="Times-Roman" w:cs="Times New Roman"/>
            <w:color w:val="auto"/>
            <w:lang w:val="en-GB"/>
          </w:rPr>
          <w:delText>An</w:delText>
        </w:r>
      </w:del>
      <w:ins w:id="471" w:author="Amendments 2018 and 2019 AM" w:date="2020-07-09T15:40:00Z">
        <w:r w:rsidRPr="00B150D7">
          <w:rPr>
            <w:rFonts w:eastAsia="Times-Roman"/>
            <w:color w:val="000000" w:themeColor="text1"/>
            <w:lang w:val="en-GB"/>
          </w:rPr>
          <w:tab/>
          <w:t>The</w:t>
        </w:r>
      </w:ins>
      <w:r w:rsidRPr="000E5806">
        <w:rPr>
          <w:color w:val="000000" w:themeColor="text1"/>
          <w:lang w:val="en-GB"/>
        </w:rPr>
        <w:t xml:space="preserve"> </w:t>
      </w:r>
      <w:r w:rsidRPr="000E5806">
        <w:rPr>
          <w:b/>
          <w:color w:val="000000" w:themeColor="text1"/>
          <w:lang w:val="en-GB"/>
        </w:rPr>
        <w:t>official measurer</w:t>
      </w:r>
      <w:r w:rsidRPr="000E5806">
        <w:rPr>
          <w:color w:val="000000" w:themeColor="text1"/>
          <w:lang w:val="en-GB"/>
        </w:rPr>
        <w:t xml:space="preserve"> shall </w:t>
      </w:r>
      <w:r w:rsidRPr="000E5806">
        <w:rPr>
          <w:b/>
          <w:color w:val="000000" w:themeColor="text1"/>
          <w:lang w:val="en-GB"/>
        </w:rPr>
        <w:t>certify</w:t>
      </w:r>
      <w:r w:rsidRPr="000E5806">
        <w:rPr>
          <w:color w:val="000000" w:themeColor="text1"/>
          <w:lang w:val="en-GB"/>
        </w:rPr>
        <w:t xml:space="preserve"> </w:t>
      </w:r>
      <w:del w:id="472" w:author="Amendments 2018 and 2019 AM" w:date="2020-07-09T15:40:00Z">
        <w:r w:rsidR="006B326C" w:rsidRPr="009C0EDC">
          <w:rPr>
            <w:rFonts w:eastAsia="Times-Bold" w:cs="Times New Roman"/>
            <w:b/>
            <w:bCs/>
            <w:lang w:val="en-GB"/>
          </w:rPr>
          <w:delText>spars</w:delText>
        </w:r>
      </w:del>
      <w:ins w:id="473" w:author="Amendments 2018 and 2019 AM" w:date="2020-07-09T15:40:00Z">
        <w:r w:rsidRPr="00B150D7">
          <w:rPr>
            <w:rFonts w:eastAsia="Times-Roman"/>
            <w:color w:val="000000" w:themeColor="text1"/>
            <w:lang w:val="en-GB"/>
          </w:rPr>
          <w:t xml:space="preserve">the </w:t>
        </w:r>
        <w:r w:rsidRPr="00B150D7">
          <w:rPr>
            <w:rFonts w:eastAsia="Times-Roman"/>
            <w:b/>
            <w:color w:val="000000" w:themeColor="text1"/>
            <w:lang w:val="en-GB"/>
          </w:rPr>
          <w:t>mast</w:t>
        </w:r>
      </w:ins>
      <w:r w:rsidRPr="000E5806">
        <w:rPr>
          <w:color w:val="000000" w:themeColor="text1"/>
          <w:lang w:val="en-GB"/>
        </w:rPr>
        <w:t xml:space="preserve"> and shall </w:t>
      </w:r>
      <w:del w:id="474" w:author="Amendments 2018 and 2019 AM" w:date="2020-07-09T15:40:00Z">
        <w:r w:rsidR="006B326C" w:rsidRPr="009C0EDC">
          <w:rPr>
            <w:rFonts w:eastAsia="Times-Roman" w:cs="Times New Roman"/>
            <w:lang w:val="en-GB"/>
          </w:rPr>
          <w:delText xml:space="preserve">write the </w:delText>
        </w:r>
        <w:r w:rsidR="006B326C" w:rsidRPr="009C0EDC">
          <w:rPr>
            <w:rFonts w:eastAsia="Times-Bold" w:cs="Times New Roman"/>
            <w:b/>
            <w:bCs/>
            <w:lang w:val="en-GB"/>
          </w:rPr>
          <w:delText xml:space="preserve">certificate </w:delText>
        </w:r>
      </w:del>
      <w:r w:rsidRPr="000E5806">
        <w:rPr>
          <w:color w:val="000000" w:themeColor="text1"/>
          <w:lang w:val="en-GB"/>
        </w:rPr>
        <w:t xml:space="preserve">number </w:t>
      </w:r>
      <w:del w:id="475" w:author="Amendments 2018 and 2019 AM" w:date="2020-07-09T15:40:00Z">
        <w:r w:rsidR="006B326C" w:rsidRPr="009C0EDC">
          <w:rPr>
            <w:rFonts w:eastAsia="Times-Roman" w:cs="Times New Roman"/>
            <w:lang w:val="en-GB"/>
          </w:rPr>
          <w:delText>on</w:delText>
        </w:r>
      </w:del>
      <w:ins w:id="476" w:author="Amendments 2018 and 2019 AM" w:date="2020-07-09T15:40:00Z">
        <w:r w:rsidRPr="00B150D7">
          <w:rPr>
            <w:rFonts w:eastAsia="Times-Roman"/>
            <w:color w:val="000000" w:themeColor="text1"/>
            <w:lang w:val="en-GB"/>
          </w:rPr>
          <w:t>and affix</w:t>
        </w:r>
      </w:ins>
      <w:r w:rsidRPr="000E5806">
        <w:rPr>
          <w:color w:val="000000" w:themeColor="text1"/>
          <w:lang w:val="en-GB"/>
        </w:rPr>
        <w:t xml:space="preserve"> the </w:t>
      </w:r>
      <w:r w:rsidRPr="000E5806">
        <w:rPr>
          <w:b/>
          <w:color w:val="000000" w:themeColor="text1"/>
          <w:lang w:val="en-GB"/>
        </w:rPr>
        <w:t xml:space="preserve">certification mark </w:t>
      </w:r>
      <w:ins w:id="477" w:author="Amendments 2018 and 2019 AM" w:date="2020-07-09T15:40:00Z">
        <w:r w:rsidRPr="00B150D7">
          <w:rPr>
            <w:rFonts w:eastAsia="Times-Roman"/>
            <w:color w:val="000000" w:themeColor="text1"/>
            <w:lang w:val="en-GB"/>
          </w:rPr>
          <w:t xml:space="preserve">to the </w:t>
        </w:r>
        <w:r w:rsidRPr="00B150D7">
          <w:rPr>
            <w:rFonts w:eastAsia="Times-Roman"/>
            <w:b/>
            <w:color w:val="000000" w:themeColor="text1"/>
            <w:lang w:val="en-GB"/>
          </w:rPr>
          <w:t>mast</w:t>
        </w:r>
        <w:r w:rsidRPr="00B150D7">
          <w:rPr>
            <w:rFonts w:eastAsia="Times-Roman"/>
            <w:color w:val="000000" w:themeColor="text1"/>
            <w:lang w:val="en-GB"/>
          </w:rPr>
          <w:t xml:space="preserve"> near the bottom edge </w:t>
        </w:r>
      </w:ins>
      <w:r w:rsidRPr="000E5806">
        <w:rPr>
          <w:color w:val="000000" w:themeColor="text1"/>
          <w:lang w:val="en-GB"/>
        </w:rPr>
        <w:t xml:space="preserve">of the </w:t>
      </w:r>
      <w:r w:rsidRPr="000E5806">
        <w:rPr>
          <w:b/>
          <w:color w:val="000000" w:themeColor="text1"/>
          <w:lang w:val="en-GB"/>
        </w:rPr>
        <w:t>mast</w:t>
      </w:r>
      <w:del w:id="478" w:author="Amendments 2018 and 2019 AM" w:date="2020-07-09T15:40:00Z">
        <w:r w:rsidR="006B326C" w:rsidRPr="009C0EDC">
          <w:rPr>
            <w:rFonts w:eastAsia="Times-Bold" w:cs="Times New Roman"/>
            <w:b/>
            <w:bCs/>
            <w:color w:val="auto"/>
            <w:lang w:val="en-GB"/>
          </w:rPr>
          <w:delText>.</w:delText>
        </w:r>
      </w:del>
    </w:p>
    <w:p w14:paraId="79A9EFA9" w14:textId="77777777" w:rsidR="006B326C" w:rsidRPr="009C0EDC" w:rsidRDefault="006B326C" w:rsidP="00AF697F">
      <w:pPr>
        <w:autoSpaceDE w:val="0"/>
        <w:spacing w:before="60"/>
        <w:ind w:left="1276" w:hanging="425"/>
        <w:rPr>
          <w:del w:id="479" w:author="Amendments 2018 and 2019 AM" w:date="2020-07-09T15:40:00Z"/>
          <w:rFonts w:eastAsia="Times-Roman" w:cs="Times New Roman"/>
          <w:lang w:val="en-GB"/>
        </w:rPr>
      </w:pPr>
      <w:del w:id="480" w:author="Amendments 2018 and 2019 AM" w:date="2020-07-09T15:40:00Z">
        <w:r w:rsidRPr="009C0EDC">
          <w:rPr>
            <w:rFonts w:eastAsia="Times-Roman" w:cs="Times New Roman"/>
            <w:lang w:val="en-GB"/>
          </w:rPr>
          <w:delText xml:space="preserve">(b) </w:delText>
        </w:r>
        <w:r w:rsidRPr="009C0EDC">
          <w:rPr>
            <w:rFonts w:eastAsia="Times-Roman" w:cs="Times New Roman"/>
            <w:lang w:val="en-GB"/>
          </w:rPr>
          <w:tab/>
        </w:r>
        <w:r w:rsidRPr="009C0EDC">
          <w:rPr>
            <w:rFonts w:eastAsia="Times-Bold" w:cs="Times New Roman"/>
            <w:b/>
            <w:bCs/>
            <w:lang w:val="en-GB"/>
          </w:rPr>
          <w:delText xml:space="preserve">Certification </w:delText>
        </w:r>
        <w:r w:rsidRPr="009C0EDC">
          <w:rPr>
            <w:rFonts w:eastAsia="Times-Roman" w:cs="Times New Roman"/>
            <w:lang w:val="en-GB"/>
          </w:rPr>
          <w:delText xml:space="preserve">of </w:delText>
        </w:r>
        <w:r w:rsidRPr="009C0EDC">
          <w:rPr>
            <w:rFonts w:eastAsia="Times-Roman" w:cs="Times New Roman"/>
            <w:b/>
            <w:bCs/>
            <w:lang w:val="en-GB"/>
          </w:rPr>
          <w:delText xml:space="preserve">standing </w:delText>
        </w:r>
        <w:r w:rsidRPr="009C0EDC">
          <w:rPr>
            <w:rFonts w:eastAsia="Times-Roman" w:cs="Times New Roman"/>
            <w:lang w:val="en-GB"/>
          </w:rPr>
          <w:delText xml:space="preserve">and </w:delText>
        </w:r>
        <w:r w:rsidRPr="009C0EDC">
          <w:rPr>
            <w:rFonts w:eastAsia="Times-Roman" w:cs="Times New Roman"/>
            <w:b/>
            <w:bCs/>
            <w:lang w:val="en-GB"/>
          </w:rPr>
          <w:delText xml:space="preserve">running </w:delText>
        </w:r>
        <w:r w:rsidRPr="009C0EDC">
          <w:rPr>
            <w:rFonts w:eastAsia="Times-Bold" w:cs="Times New Roman"/>
            <w:b/>
            <w:bCs/>
            <w:lang w:val="en-GB"/>
          </w:rPr>
          <w:delText xml:space="preserve">rigging, bowsprit </w:delText>
        </w:r>
        <w:r w:rsidRPr="009C0EDC">
          <w:rPr>
            <w:rFonts w:eastAsia="Times-Roman" w:cs="Times New Roman"/>
            <w:lang w:val="en-GB"/>
          </w:rPr>
          <w:delText xml:space="preserve">and </w:delText>
        </w:r>
        <w:r w:rsidRPr="009C0EDC">
          <w:rPr>
            <w:rFonts w:eastAsia="Times-Bold" w:cs="Times New Roman"/>
            <w:b/>
            <w:bCs/>
            <w:lang w:val="en-GB"/>
          </w:rPr>
          <w:delText xml:space="preserve">boom </w:delText>
        </w:r>
        <w:r w:rsidRPr="009C0EDC">
          <w:rPr>
            <w:rFonts w:eastAsia="Times-Roman" w:cs="Times New Roman"/>
            <w:lang w:val="en-GB"/>
          </w:rPr>
          <w:delText>is not required.</w:delText>
        </w:r>
      </w:del>
    </w:p>
    <w:p w14:paraId="5996FFA3" w14:textId="075C27E0" w:rsidR="002E78D2" w:rsidRPr="000E5806" w:rsidRDefault="006B326C" w:rsidP="000E5806">
      <w:pPr>
        <w:tabs>
          <w:tab w:val="left" w:pos="1276"/>
        </w:tabs>
        <w:autoSpaceDE w:val="0"/>
        <w:spacing w:before="60"/>
        <w:ind w:left="1276" w:hanging="425"/>
        <w:rPr>
          <w:color w:val="000000" w:themeColor="text1"/>
          <w:lang w:val="en-GB"/>
        </w:rPr>
      </w:pPr>
      <w:del w:id="481" w:author="Amendments 2018 and 2019 AM" w:date="2020-07-09T15:40:00Z">
        <w:r w:rsidRPr="009C0EDC">
          <w:rPr>
            <w:rFonts w:eastAsia="Times-Roman" w:cs="Times New Roman"/>
            <w:lang w:val="en-GB"/>
          </w:rPr>
          <w:delText xml:space="preserve">(c) </w:delText>
        </w:r>
        <w:r w:rsidRPr="009C0EDC">
          <w:rPr>
            <w:rFonts w:eastAsia="Times-Roman" w:cs="Times New Roman"/>
            <w:lang w:val="en-GB"/>
          </w:rPr>
          <w:tab/>
          <w:delText xml:space="preserve">Each </w:delText>
        </w:r>
        <w:r w:rsidRPr="009C0EDC">
          <w:rPr>
            <w:rFonts w:eastAsia="Times-Bold" w:cs="Times New Roman"/>
            <w:b/>
            <w:bCs/>
            <w:lang w:val="en-GB"/>
          </w:rPr>
          <w:delText xml:space="preserve">mast </w:delText>
        </w:r>
        <w:r w:rsidRPr="009C0EDC">
          <w:rPr>
            <w:rFonts w:eastAsia="Times-Roman" w:cs="Times New Roman"/>
            <w:lang w:val="en-GB"/>
          </w:rPr>
          <w:delText xml:space="preserve">shall have a </w:delText>
        </w:r>
        <w:r w:rsidRPr="009C0EDC">
          <w:rPr>
            <w:rFonts w:eastAsia="Times-Bold" w:cs="Times New Roman"/>
            <w:b/>
            <w:bCs/>
            <w:lang w:val="en-GB"/>
          </w:rPr>
          <w:delText xml:space="preserve">certification mark </w:delText>
        </w:r>
        <w:r w:rsidRPr="009C0EDC">
          <w:rPr>
            <w:rFonts w:eastAsia="Times-Roman" w:cs="Times New Roman"/>
            <w:lang w:val="en-GB"/>
          </w:rPr>
          <w:delText xml:space="preserve">on the </w:delText>
        </w:r>
      </w:del>
      <w:ins w:id="482" w:author="Amendments 2018 and 2019 AM" w:date="2020-07-09T15:40:00Z">
        <w:r w:rsidR="002E78D2" w:rsidRPr="00B150D7">
          <w:rPr>
            <w:rFonts w:eastAsia="Times-Roman"/>
            <w:color w:val="000000" w:themeColor="text1"/>
            <w:lang w:val="en-GB"/>
          </w:rPr>
          <w:t xml:space="preserve"> extrusion on </w:t>
        </w:r>
      </w:ins>
      <w:r w:rsidR="002E78D2" w:rsidRPr="000E5806">
        <w:rPr>
          <w:color w:val="000000" w:themeColor="text1"/>
          <w:lang w:val="en-GB"/>
        </w:rPr>
        <w:t>starboard side.</w:t>
      </w:r>
    </w:p>
    <w:p w14:paraId="4723F1C8" w14:textId="77777777" w:rsidR="00C56992" w:rsidRPr="009C0EDC" w:rsidRDefault="00C56992" w:rsidP="00E47BFA">
      <w:pPr>
        <w:tabs>
          <w:tab w:val="left" w:pos="852"/>
        </w:tabs>
        <w:autoSpaceDE w:val="0"/>
        <w:spacing w:before="120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F.2.4 </w:t>
      </w:r>
      <w:r w:rsidRPr="009C0EDC">
        <w:rPr>
          <w:rFonts w:eastAsia="Times-Roman" w:cs="Times New Roman"/>
          <w:lang w:val="en-GB"/>
        </w:rPr>
        <w:tab/>
        <w:t>MANUFACTURER</w:t>
      </w:r>
    </w:p>
    <w:p w14:paraId="48FF6497" w14:textId="77777777" w:rsidR="006B326C" w:rsidRDefault="006B326C" w:rsidP="00AF697F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(a) </w:t>
      </w:r>
      <w:r w:rsidRPr="009C0EDC">
        <w:rPr>
          <w:rFonts w:eastAsia="Times-Roman" w:cs="Times New Roman"/>
          <w:lang w:val="en-GB"/>
        </w:rPr>
        <w:tab/>
        <w:t xml:space="preserve">Licence is not required to manufacture </w:t>
      </w:r>
      <w:r w:rsidRPr="009C0EDC">
        <w:rPr>
          <w:rFonts w:eastAsia="Times-Bold" w:cs="Times New Roman"/>
          <w:b/>
          <w:bCs/>
          <w:lang w:val="en-GB"/>
        </w:rPr>
        <w:t>spars</w:t>
      </w:r>
      <w:r w:rsidRPr="009C0EDC">
        <w:rPr>
          <w:rFonts w:eastAsia="Times-Roman" w:cs="Times New Roman"/>
          <w:lang w:val="en-GB"/>
        </w:rPr>
        <w:t>.</w:t>
      </w:r>
    </w:p>
    <w:p w14:paraId="08C2D405" w14:textId="77777777" w:rsidR="0096477F" w:rsidRPr="0096477F" w:rsidRDefault="0096477F" w:rsidP="0096477F">
      <w:pPr>
        <w:tabs>
          <w:tab w:val="left" w:pos="870"/>
        </w:tabs>
        <w:autoSpaceDE w:val="0"/>
        <w:spacing w:before="60"/>
        <w:rPr>
          <w:rFonts w:eastAsia="Times-Bold" w:cs="Times New Roman"/>
          <w:b/>
          <w:bCs/>
          <w:lang w:val="en-GB"/>
        </w:rPr>
      </w:pPr>
    </w:p>
    <w:p w14:paraId="354C6B28" w14:textId="77777777" w:rsidR="00C56992" w:rsidRPr="009C0EDC" w:rsidRDefault="00C56992" w:rsidP="0096477F">
      <w:pPr>
        <w:widowControl/>
        <w:tabs>
          <w:tab w:val="left" w:pos="851"/>
        </w:tabs>
        <w:suppressAutoHyphens w:val="0"/>
        <w:rPr>
          <w:rFonts w:eastAsia="Times-Bold" w:cs="Times New Roman"/>
          <w:b/>
          <w:bCs/>
          <w:szCs w:val="26"/>
          <w:lang w:val="en-GB"/>
        </w:rPr>
      </w:pPr>
      <w:r w:rsidRPr="009C0EDC">
        <w:rPr>
          <w:rFonts w:eastAsia="Times-Bold" w:cs="Times New Roman"/>
          <w:b/>
          <w:bCs/>
          <w:szCs w:val="26"/>
          <w:lang w:val="en-GB"/>
        </w:rPr>
        <w:t xml:space="preserve">F.3 </w:t>
      </w:r>
      <w:r w:rsidRPr="009C0EDC">
        <w:rPr>
          <w:rFonts w:eastAsia="Times-Bold" w:cs="Times New Roman"/>
          <w:b/>
          <w:bCs/>
          <w:szCs w:val="26"/>
          <w:lang w:val="en-GB"/>
        </w:rPr>
        <w:tab/>
        <w:t>MAST</w:t>
      </w:r>
    </w:p>
    <w:p w14:paraId="4FB79EDE" w14:textId="77777777" w:rsidR="00C56992" w:rsidRPr="009C0EDC" w:rsidRDefault="00C56992" w:rsidP="00AF697F">
      <w:pPr>
        <w:tabs>
          <w:tab w:val="left" w:pos="851"/>
        </w:tabs>
        <w:autoSpaceDE w:val="0"/>
        <w:spacing w:before="120"/>
        <w:rPr>
          <w:rFonts w:eastAsia="Times-Roman" w:cs="Times New Roman"/>
          <w:color w:val="auto"/>
          <w:lang w:val="en-GB"/>
        </w:rPr>
      </w:pPr>
      <w:r w:rsidRPr="009C0EDC">
        <w:rPr>
          <w:rFonts w:eastAsia="Times-Bold" w:cs="Times New Roman"/>
          <w:color w:val="auto"/>
          <w:szCs w:val="26"/>
          <w:lang w:val="en-GB"/>
        </w:rPr>
        <w:t>F.3.1</w:t>
      </w:r>
      <w:r w:rsidRPr="009C0EDC">
        <w:rPr>
          <w:rFonts w:eastAsia="Times-Bold" w:cs="Times New Roman"/>
          <w:color w:val="auto"/>
          <w:szCs w:val="26"/>
          <w:lang w:val="en-GB"/>
        </w:rPr>
        <w:tab/>
      </w:r>
      <w:r w:rsidRPr="009C0EDC">
        <w:rPr>
          <w:rFonts w:eastAsia="Times-Roman" w:cs="Times New Roman"/>
          <w:color w:val="auto"/>
          <w:lang w:val="en-GB"/>
        </w:rPr>
        <w:t>DEFINITIONS</w:t>
      </w:r>
    </w:p>
    <w:p w14:paraId="52569379" w14:textId="77777777" w:rsidR="00C56992" w:rsidRPr="009C0EDC" w:rsidRDefault="00C56992" w:rsidP="00AF697F">
      <w:pPr>
        <w:autoSpaceDE w:val="0"/>
        <w:spacing w:before="120"/>
        <w:ind w:left="1276" w:hanging="425"/>
        <w:rPr>
          <w:rFonts w:eastAsia="Times-Roman" w:cs="Times New Roman"/>
          <w:color w:val="auto"/>
          <w:lang w:val="en-GB"/>
        </w:rPr>
      </w:pPr>
      <w:r w:rsidRPr="009C0EDC">
        <w:rPr>
          <w:rFonts w:eastAsia="Times-Roman" w:cs="Times New Roman"/>
          <w:color w:val="auto"/>
          <w:lang w:val="en-GB"/>
        </w:rPr>
        <w:t xml:space="preserve">(a) </w:t>
      </w:r>
      <w:r w:rsidR="006B326C" w:rsidRPr="009C0EDC">
        <w:rPr>
          <w:rFonts w:eastAsia="Times-Roman" w:cs="Times New Roman"/>
          <w:color w:val="auto"/>
          <w:lang w:val="en-GB"/>
        </w:rPr>
        <w:tab/>
      </w:r>
      <w:r w:rsidRPr="009C0EDC">
        <w:rPr>
          <w:rFonts w:eastAsia="Times-Roman" w:cs="Times New Roman"/>
          <w:color w:val="auto"/>
          <w:lang w:val="en-GB"/>
        </w:rPr>
        <w:t>MAST DATUM POINT</w:t>
      </w:r>
    </w:p>
    <w:p w14:paraId="5E646737" w14:textId="77777777" w:rsidR="00C56992" w:rsidRPr="009C0EDC" w:rsidRDefault="006B326C" w:rsidP="00AF697F">
      <w:pPr>
        <w:autoSpaceDE w:val="0"/>
        <w:spacing w:before="60"/>
        <w:ind w:left="1276" w:hanging="425"/>
        <w:rPr>
          <w:rFonts w:eastAsia="Times-Roman" w:cs="Times New Roman"/>
          <w:color w:val="auto"/>
          <w:lang w:val="en-GB"/>
        </w:rPr>
      </w:pPr>
      <w:r w:rsidRPr="009C0EDC">
        <w:rPr>
          <w:rFonts w:eastAsia="Times-Roman" w:cs="Times New Roman"/>
          <w:color w:val="auto"/>
          <w:lang w:val="en-GB"/>
        </w:rPr>
        <w:tab/>
      </w:r>
      <w:r w:rsidR="00C56992" w:rsidRPr="009C0EDC">
        <w:rPr>
          <w:rFonts w:eastAsia="Times-Roman" w:cs="Times New Roman"/>
          <w:color w:val="auto"/>
          <w:lang w:val="en-GB"/>
        </w:rPr>
        <w:t xml:space="preserve">The </w:t>
      </w:r>
      <w:r w:rsidR="00C56992" w:rsidRPr="009C0EDC">
        <w:rPr>
          <w:rFonts w:eastAsia="Times-Bold" w:cs="Times New Roman"/>
          <w:b/>
          <w:bCs/>
          <w:color w:val="auto"/>
          <w:lang w:val="en-GB"/>
        </w:rPr>
        <w:t xml:space="preserve">mast datum point </w:t>
      </w:r>
      <w:r w:rsidR="00C56992" w:rsidRPr="009C0EDC">
        <w:rPr>
          <w:rFonts w:eastAsia="Times-Roman" w:cs="Times New Roman"/>
          <w:color w:val="auto"/>
          <w:lang w:val="en-GB"/>
        </w:rPr>
        <w:t xml:space="preserve">is located at the front edge of the mast </w:t>
      </w:r>
      <w:r w:rsidR="00C56992" w:rsidRPr="009C0EDC">
        <w:rPr>
          <w:rFonts w:eastAsia="Times-Bold" w:cs="Times New Roman"/>
          <w:b/>
          <w:bCs/>
          <w:color w:val="auto"/>
          <w:lang w:val="en-GB"/>
        </w:rPr>
        <w:t>spar</w:t>
      </w:r>
      <w:r w:rsidRPr="009C0EDC">
        <w:rPr>
          <w:rFonts w:eastAsia="Times-Roman" w:cs="Times New Roman"/>
          <w:color w:val="auto"/>
          <w:lang w:val="en-GB"/>
        </w:rPr>
        <w:t xml:space="preserve">, on the longitudinal </w:t>
      </w:r>
      <w:r w:rsidR="00C56992" w:rsidRPr="009C0EDC">
        <w:rPr>
          <w:rFonts w:eastAsia="Times-Roman" w:cs="Times New Roman"/>
          <w:color w:val="auto"/>
          <w:lang w:val="en-GB"/>
        </w:rPr>
        <w:t>axis, on the lower end of the profile. See appendix C.</w:t>
      </w:r>
    </w:p>
    <w:p w14:paraId="4CD89627" w14:textId="77777777" w:rsidR="002E78D2" w:rsidRPr="00640BE0" w:rsidRDefault="002E78D2" w:rsidP="002E78D2">
      <w:pPr>
        <w:tabs>
          <w:tab w:val="left" w:pos="1276"/>
          <w:tab w:val="left" w:pos="1560"/>
        </w:tabs>
        <w:autoSpaceDE w:val="0"/>
        <w:spacing w:before="60"/>
        <w:ind w:left="851" w:hanging="851"/>
        <w:rPr>
          <w:ins w:id="483" w:author="Amendments 2018 and 2019 AM" w:date="2020-07-09T15:40:00Z"/>
          <w:rFonts w:eastAsia="Times-Roman"/>
          <w:color w:val="000000" w:themeColor="text1"/>
          <w:lang w:val="en-GB"/>
        </w:rPr>
      </w:pPr>
      <w:ins w:id="484" w:author="Amendments 2018 and 2019 AM" w:date="2020-07-09T15:40:00Z">
        <w:r w:rsidRPr="00640BE0">
          <w:rPr>
            <w:rFonts w:eastAsia="Times-Roman"/>
            <w:color w:val="000000" w:themeColor="text1"/>
            <w:lang w:val="en-GB"/>
          </w:rPr>
          <w:tab/>
        </w:r>
        <w:r>
          <w:rPr>
            <w:rFonts w:eastAsia="Times-Roman"/>
            <w:color w:val="000000" w:themeColor="text1"/>
            <w:lang w:val="en-GB"/>
          </w:rPr>
          <w:t>(b)</w:t>
        </w:r>
        <w:r>
          <w:rPr>
            <w:rFonts w:eastAsia="Times-Roman"/>
            <w:color w:val="000000" w:themeColor="text1"/>
            <w:lang w:val="en-GB"/>
          </w:rPr>
          <w:tab/>
        </w:r>
        <w:r w:rsidRPr="00640BE0">
          <w:rPr>
            <w:rFonts w:eastAsia="Times-Roman"/>
            <w:color w:val="000000" w:themeColor="text1"/>
            <w:lang w:val="en-GB"/>
          </w:rPr>
          <w:t>MAST AREA</w:t>
        </w:r>
      </w:ins>
    </w:p>
    <w:p w14:paraId="2C052299" w14:textId="77777777" w:rsidR="002E78D2" w:rsidRPr="009C0EDC" w:rsidRDefault="002E78D2" w:rsidP="002E78D2">
      <w:pPr>
        <w:tabs>
          <w:tab w:val="left" w:pos="1276"/>
        </w:tabs>
        <w:autoSpaceDE w:val="0"/>
        <w:spacing w:before="60"/>
        <w:ind w:left="1276" w:hanging="425"/>
        <w:rPr>
          <w:ins w:id="485" w:author="Amendments 2018 and 2019 AM" w:date="2020-07-09T15:40:00Z"/>
          <w:rFonts w:eastAsia="Times-Roman" w:cs="Times New Roman"/>
          <w:color w:val="auto"/>
          <w:lang w:val="en-GB"/>
        </w:rPr>
      </w:pPr>
      <w:ins w:id="486" w:author="Amendments 2018 and 2019 AM" w:date="2020-07-09T15:40:00Z">
        <w:r w:rsidRPr="00640BE0">
          <w:rPr>
            <w:rFonts w:eastAsia="Times-Roman"/>
            <w:color w:val="000000" w:themeColor="text1"/>
            <w:lang w:val="en-GB"/>
          </w:rPr>
          <w:tab/>
          <w:t xml:space="preserve">The Mast Area is the area calculated by multiplying the </w:t>
        </w:r>
        <w:r w:rsidRPr="00640BE0">
          <w:rPr>
            <w:rFonts w:eastAsia="Times-Roman"/>
            <w:b/>
            <w:color w:val="000000" w:themeColor="text1"/>
            <w:lang w:val="en-GB"/>
          </w:rPr>
          <w:t>mast</w:t>
        </w:r>
        <w:r w:rsidRPr="00640BE0">
          <w:rPr>
            <w:rFonts w:eastAsia="Times-Roman"/>
            <w:color w:val="000000" w:themeColor="text1"/>
            <w:lang w:val="en-GB"/>
          </w:rPr>
          <w:t xml:space="preserve"> extrusion length by the half circumference of the </w:t>
        </w:r>
        <w:r w:rsidRPr="00640BE0">
          <w:rPr>
            <w:rFonts w:eastAsia="Times-Roman"/>
            <w:b/>
            <w:color w:val="000000" w:themeColor="text1"/>
            <w:lang w:val="en-GB"/>
          </w:rPr>
          <w:t>mast spar</w:t>
        </w:r>
        <w:r w:rsidRPr="00640BE0">
          <w:rPr>
            <w:rFonts w:eastAsia="Times-Roman"/>
            <w:color w:val="000000" w:themeColor="text1"/>
            <w:lang w:val="en-GB"/>
          </w:rPr>
          <w:t>.</w:t>
        </w:r>
      </w:ins>
    </w:p>
    <w:p w14:paraId="5C0D058C" w14:textId="77777777" w:rsidR="00960D8B" w:rsidRDefault="00960D8B">
      <w:pPr>
        <w:widowControl/>
        <w:suppressAutoHyphens w:val="0"/>
        <w:rPr>
          <w:ins w:id="487" w:author="Amendments 2018 and 2019 AM" w:date="2020-07-09T15:40:00Z"/>
          <w:rFonts w:eastAsia="Times-Bold" w:cs="Times New Roman"/>
          <w:color w:val="auto"/>
          <w:szCs w:val="26"/>
          <w:lang w:val="en-GB"/>
        </w:rPr>
      </w:pPr>
      <w:ins w:id="488" w:author="Amendments 2018 and 2019 AM" w:date="2020-07-09T15:40:00Z">
        <w:r>
          <w:rPr>
            <w:rFonts w:eastAsia="Times-Bold" w:cs="Times New Roman"/>
            <w:color w:val="auto"/>
            <w:szCs w:val="26"/>
            <w:lang w:val="en-GB"/>
          </w:rPr>
          <w:br w:type="page"/>
        </w:r>
      </w:ins>
    </w:p>
    <w:p w14:paraId="7A9AAE03" w14:textId="77777777" w:rsidR="00C56992" w:rsidRPr="009C0EDC" w:rsidRDefault="00C56992" w:rsidP="00E47BFA">
      <w:pPr>
        <w:tabs>
          <w:tab w:val="left" w:pos="833"/>
        </w:tabs>
        <w:autoSpaceDE w:val="0"/>
        <w:spacing w:before="120"/>
        <w:rPr>
          <w:rFonts w:eastAsia="Times-Bold" w:cs="Times New Roman"/>
          <w:color w:val="auto"/>
          <w:szCs w:val="26"/>
          <w:lang w:val="en-GB"/>
        </w:rPr>
      </w:pPr>
      <w:r w:rsidRPr="009C0EDC">
        <w:rPr>
          <w:rFonts w:eastAsia="Times-Bold" w:cs="Times New Roman"/>
          <w:color w:val="auto"/>
          <w:szCs w:val="26"/>
          <w:lang w:val="en-GB"/>
        </w:rPr>
        <w:lastRenderedPageBreak/>
        <w:t>F.3.2</w:t>
      </w:r>
      <w:r w:rsidRPr="009C0EDC">
        <w:rPr>
          <w:rFonts w:eastAsia="Times-Bold" w:cs="Times New Roman"/>
          <w:color w:val="auto"/>
          <w:szCs w:val="26"/>
          <w:lang w:val="en-GB"/>
        </w:rPr>
        <w:tab/>
        <w:t>CONSTRUCTION</w:t>
      </w:r>
    </w:p>
    <w:p w14:paraId="1B12A759" w14:textId="77777777" w:rsidR="00C56992" w:rsidRPr="009C0EDC" w:rsidRDefault="00C56992" w:rsidP="00AF697F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(a) </w:t>
      </w:r>
      <w:r w:rsidR="006B326C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 xml:space="preserve">The </w:t>
      </w:r>
      <w:r w:rsidRPr="009C0EDC">
        <w:rPr>
          <w:rFonts w:eastAsia="Times-Bold" w:cs="Times New Roman"/>
          <w:b/>
          <w:bCs/>
          <w:lang w:val="en-GB"/>
        </w:rPr>
        <w:t xml:space="preserve">mast </w:t>
      </w:r>
      <w:r w:rsidRPr="009C0EDC">
        <w:rPr>
          <w:rFonts w:eastAsia="Times-Roman" w:cs="Times New Roman"/>
          <w:lang w:val="en-GB"/>
        </w:rPr>
        <w:t xml:space="preserve">extrusion shall be made of aluminium and shall </w:t>
      </w:r>
      <w:r w:rsidR="006B326C" w:rsidRPr="009C0EDC">
        <w:rPr>
          <w:rFonts w:eastAsia="Times-Roman" w:cs="Times New Roman"/>
          <w:lang w:val="en-GB"/>
        </w:rPr>
        <w:t xml:space="preserve">be of constant section </w:t>
      </w:r>
      <w:r w:rsidRPr="009C0EDC">
        <w:rPr>
          <w:rFonts w:eastAsia="Times-Roman" w:cs="Times New Roman"/>
          <w:lang w:val="en-GB"/>
        </w:rPr>
        <w:t>throughout its length.</w:t>
      </w:r>
    </w:p>
    <w:p w14:paraId="35AAB75B" w14:textId="77777777" w:rsidR="00C56992" w:rsidRPr="009C0EDC" w:rsidRDefault="00C56992" w:rsidP="00AF697F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(b) </w:t>
      </w:r>
      <w:r w:rsidR="006B326C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 xml:space="preserve">The </w:t>
      </w:r>
      <w:r w:rsidRPr="009C0EDC">
        <w:rPr>
          <w:rFonts w:eastAsia="Times-Bold" w:cs="Times New Roman"/>
          <w:b/>
          <w:bCs/>
          <w:lang w:val="en-GB"/>
        </w:rPr>
        <w:t xml:space="preserve">mast </w:t>
      </w:r>
      <w:r w:rsidRPr="009C0EDC">
        <w:rPr>
          <w:rFonts w:eastAsia="Times-Roman" w:cs="Times New Roman"/>
          <w:lang w:val="en-GB"/>
        </w:rPr>
        <w:t xml:space="preserve">shall have one fixed </w:t>
      </w:r>
      <w:r w:rsidRPr="009C0EDC">
        <w:rPr>
          <w:rFonts w:eastAsia="Times-Roman" w:cs="Times New Roman"/>
          <w:b/>
          <w:bCs/>
          <w:lang w:val="en-GB"/>
        </w:rPr>
        <w:t>sail</w:t>
      </w:r>
      <w:r w:rsidRPr="009C0EDC">
        <w:rPr>
          <w:rFonts w:eastAsia="Times-Roman" w:cs="Times New Roman"/>
          <w:lang w:val="en-GB"/>
        </w:rPr>
        <w:t xml:space="preserve"> groove, which shall b</w:t>
      </w:r>
      <w:r w:rsidRPr="009C0EDC">
        <w:rPr>
          <w:rFonts w:eastAsia="Times-Roman" w:cs="Times New Roman"/>
          <w:color w:val="auto"/>
          <w:lang w:val="en-GB"/>
        </w:rPr>
        <w:t>e an integral form of the</w:t>
      </w:r>
      <w:r w:rsidR="006B326C" w:rsidRPr="009C0EDC">
        <w:rPr>
          <w:rFonts w:eastAsia="Times-Roman" w:cs="Times New Roman"/>
          <w:lang w:val="en-GB"/>
        </w:rPr>
        <w:t xml:space="preserve"> </w:t>
      </w:r>
      <w:r w:rsidRPr="009C0EDC">
        <w:rPr>
          <w:rFonts w:eastAsia="Times-Bold" w:cs="Times New Roman"/>
          <w:b/>
          <w:bCs/>
          <w:lang w:val="en-GB"/>
        </w:rPr>
        <w:t xml:space="preserve">mast spar </w:t>
      </w:r>
      <w:r w:rsidRPr="009C0EDC">
        <w:rPr>
          <w:rFonts w:eastAsia="Times-Roman" w:cs="Times New Roman"/>
          <w:lang w:val="en-GB"/>
        </w:rPr>
        <w:t>and shall be of the same material.</w:t>
      </w:r>
    </w:p>
    <w:p w14:paraId="7148F679" w14:textId="77777777" w:rsidR="00C56992" w:rsidRPr="009C0EDC" w:rsidRDefault="00C56992" w:rsidP="00AF697F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(c) </w:t>
      </w:r>
      <w:r w:rsidR="006B326C" w:rsidRPr="009C0EDC">
        <w:rPr>
          <w:rFonts w:eastAsia="Times-Roman" w:cs="Times New Roman"/>
          <w:lang w:val="en-GB"/>
        </w:rPr>
        <w:tab/>
        <w:t>T</w:t>
      </w:r>
      <w:r w:rsidRPr="009C0EDC">
        <w:rPr>
          <w:rFonts w:eastAsia="Times-Roman" w:cs="Times New Roman"/>
          <w:lang w:val="en-GB"/>
        </w:rPr>
        <w:t xml:space="preserve">he </w:t>
      </w:r>
      <w:r w:rsidRPr="009C0EDC">
        <w:rPr>
          <w:rFonts w:eastAsia="Times-Bold" w:cs="Times New Roman"/>
          <w:b/>
          <w:bCs/>
          <w:lang w:val="en-GB"/>
        </w:rPr>
        <w:t xml:space="preserve">mast </w:t>
      </w:r>
      <w:r w:rsidRPr="009C0EDC">
        <w:rPr>
          <w:rFonts w:eastAsia="Times-Roman" w:cs="Times New Roman"/>
          <w:lang w:val="en-GB"/>
        </w:rPr>
        <w:t>shall have masthead fitting</w:t>
      </w:r>
      <w:r w:rsidRPr="009C0EDC">
        <w:rPr>
          <w:rFonts w:eastAsia="Times-Roman" w:cs="Times New Roman"/>
          <w:color w:val="0D0D0D"/>
          <w:lang w:val="en-GB"/>
        </w:rPr>
        <w:t>s</w:t>
      </w:r>
      <w:r w:rsidRPr="009C0EDC">
        <w:rPr>
          <w:rFonts w:eastAsia="Times-Roman" w:cs="Times New Roman"/>
          <w:lang w:val="en-GB"/>
        </w:rPr>
        <w:t>, which shall include</w:t>
      </w:r>
      <w:r w:rsidR="006B326C" w:rsidRPr="009C0EDC">
        <w:rPr>
          <w:rFonts w:eastAsia="Times-Roman" w:cs="Times New Roman"/>
          <w:lang w:val="en-GB"/>
        </w:rPr>
        <w:t xml:space="preserve"> the mainsail sheave and </w:t>
      </w:r>
      <w:r w:rsidRPr="009C0EDC">
        <w:rPr>
          <w:rFonts w:eastAsia="Times-Roman" w:cs="Times New Roman"/>
          <w:lang w:val="en-GB"/>
        </w:rPr>
        <w:t>locking device.</w:t>
      </w:r>
    </w:p>
    <w:p w14:paraId="172466B0" w14:textId="77777777" w:rsidR="00C56992" w:rsidRPr="009C0EDC" w:rsidRDefault="00C56992" w:rsidP="00AF697F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(d) </w:t>
      </w:r>
      <w:r w:rsidR="00D529CC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 xml:space="preserve">The </w:t>
      </w:r>
      <w:r w:rsidRPr="009C0EDC">
        <w:rPr>
          <w:rFonts w:eastAsia="Times-Bold" w:cs="Times New Roman"/>
          <w:b/>
          <w:bCs/>
          <w:lang w:val="en-GB"/>
        </w:rPr>
        <w:t xml:space="preserve">mast </w:t>
      </w:r>
      <w:r w:rsidRPr="009C0EDC">
        <w:rPr>
          <w:rFonts w:eastAsia="Times-Roman" w:cs="Times New Roman"/>
          <w:lang w:val="en-GB"/>
        </w:rPr>
        <w:t>shall have a heel fitting attached.</w:t>
      </w:r>
    </w:p>
    <w:p w14:paraId="6A84229C" w14:textId="77777777" w:rsidR="00C56992" w:rsidRPr="009C0EDC" w:rsidRDefault="00C56992" w:rsidP="00AF697F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(e) </w:t>
      </w:r>
      <w:r w:rsidR="00D529CC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 xml:space="preserve">The </w:t>
      </w:r>
      <w:r w:rsidRPr="009C0EDC">
        <w:rPr>
          <w:rFonts w:eastAsia="Times-Bold" w:cs="Times New Roman"/>
          <w:b/>
          <w:bCs/>
          <w:lang w:val="en-GB"/>
        </w:rPr>
        <w:t xml:space="preserve">mast </w:t>
      </w:r>
      <w:r w:rsidRPr="009C0EDC">
        <w:rPr>
          <w:rFonts w:eastAsia="Times-Roman" w:cs="Times New Roman"/>
          <w:lang w:val="en-GB"/>
        </w:rPr>
        <w:t>pivot shall be fixed on the centreline of the front beam.</w:t>
      </w:r>
    </w:p>
    <w:p w14:paraId="6A30AF1C" w14:textId="77777777" w:rsidR="00C56992" w:rsidRPr="009C0EDC" w:rsidRDefault="00C56992" w:rsidP="00AF697F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(f)  </w:t>
      </w:r>
      <w:r w:rsidR="00D529CC" w:rsidRPr="009C0EDC">
        <w:rPr>
          <w:rFonts w:eastAsia="Times-Roman" w:cs="Times New Roman"/>
          <w:lang w:val="en-GB"/>
        </w:rPr>
        <w:tab/>
      </w:r>
      <w:r w:rsidRPr="009C0EDC">
        <w:rPr>
          <w:rFonts w:eastAsia="Times-Bold" w:cs="Times New Roman"/>
          <w:b/>
          <w:bCs/>
          <w:lang w:val="en-GB"/>
        </w:rPr>
        <w:t>Forestay</w:t>
      </w:r>
      <w:r w:rsidRPr="009C0EDC">
        <w:rPr>
          <w:rFonts w:eastAsia="Times-Roman" w:cs="Times New Roman"/>
          <w:lang w:val="en-GB"/>
        </w:rPr>
        <w:t>, diamond wires and shroud tension/rake adjustme</w:t>
      </w:r>
      <w:r w:rsidR="00D529CC" w:rsidRPr="009C0EDC">
        <w:rPr>
          <w:rFonts w:eastAsia="Times-Roman" w:cs="Times New Roman"/>
          <w:lang w:val="en-GB"/>
        </w:rPr>
        <w:t>nt devices or fittings are</w:t>
      </w:r>
      <w:r w:rsidRPr="009C0EDC">
        <w:rPr>
          <w:rFonts w:eastAsia="Times-Roman" w:cs="Times New Roman"/>
          <w:lang w:val="en-GB"/>
        </w:rPr>
        <w:t xml:space="preserve"> permitted.</w:t>
      </w:r>
    </w:p>
    <w:p w14:paraId="75726B0D" w14:textId="77777777" w:rsidR="00C56992" w:rsidRPr="009C0EDC" w:rsidRDefault="00C56992" w:rsidP="00AF697F">
      <w:pPr>
        <w:autoSpaceDE w:val="0"/>
        <w:spacing w:before="60"/>
        <w:ind w:left="1276" w:hanging="425"/>
        <w:rPr>
          <w:del w:id="489" w:author="Amendments 2018 and 2019 AM" w:date="2020-07-09T15:40:00Z"/>
          <w:rFonts w:eastAsia="Times-Roman" w:cs="Times New Roman"/>
          <w:color w:val="auto"/>
          <w:lang w:val="en-GB"/>
        </w:rPr>
      </w:pPr>
      <w:del w:id="490" w:author="Amendments 2018 and 2019 AM" w:date="2020-07-09T15:40:00Z">
        <w:r w:rsidRPr="009C0EDC">
          <w:rPr>
            <w:rFonts w:eastAsia="Times-Roman" w:cs="Times New Roman"/>
            <w:color w:val="auto"/>
            <w:lang w:val="en-GB"/>
          </w:rPr>
          <w:delText xml:space="preserve">(g)  </w:delText>
        </w:r>
        <w:r w:rsidR="00D529CC" w:rsidRPr="009C0EDC">
          <w:rPr>
            <w:rFonts w:eastAsia="Times-Roman" w:cs="Times New Roman"/>
            <w:color w:val="auto"/>
            <w:lang w:val="en-GB"/>
          </w:rPr>
          <w:tab/>
        </w:r>
        <w:r w:rsidRPr="009C0EDC">
          <w:rPr>
            <w:rFonts w:eastAsia="Times-Roman" w:cs="Times New Roman"/>
            <w:color w:val="auto"/>
            <w:lang w:val="en-GB"/>
          </w:rPr>
          <w:delText xml:space="preserve">The </w:delText>
        </w:r>
        <w:r w:rsidRPr="009C0EDC">
          <w:rPr>
            <w:rFonts w:eastAsia="Times-Roman" w:cs="Times New Roman"/>
            <w:b/>
            <w:bCs/>
            <w:color w:val="auto"/>
            <w:lang w:val="en-GB"/>
          </w:rPr>
          <w:delText xml:space="preserve">mast </w:delText>
        </w:r>
        <w:r w:rsidRPr="009C0EDC">
          <w:rPr>
            <w:rFonts w:eastAsia="Times-Roman" w:cs="Times New Roman"/>
            <w:color w:val="auto"/>
            <w:lang w:val="en-GB"/>
          </w:rPr>
          <w:delText>shall be measured as part of the</w:delText>
        </w:r>
        <w:r w:rsidRPr="009C0EDC">
          <w:rPr>
            <w:rFonts w:eastAsia="Times-Roman" w:cs="Times New Roman"/>
            <w:b/>
            <w:bCs/>
            <w:color w:val="auto"/>
            <w:lang w:val="en-GB"/>
          </w:rPr>
          <w:delText xml:space="preserve"> mainsail</w:delText>
        </w:r>
        <w:r w:rsidRPr="009C0EDC">
          <w:rPr>
            <w:rFonts w:eastAsia="Times-Roman" w:cs="Times New Roman"/>
            <w:color w:val="auto"/>
            <w:lang w:val="en-GB"/>
          </w:rPr>
          <w:delText xml:space="preserve"> a</w:delText>
        </w:r>
        <w:r w:rsidR="00D529CC" w:rsidRPr="009C0EDC">
          <w:rPr>
            <w:rFonts w:eastAsia="Times-Roman" w:cs="Times New Roman"/>
            <w:color w:val="auto"/>
            <w:lang w:val="en-GB"/>
          </w:rPr>
          <w:delText xml:space="preserve">rea in the measurement </w:delText>
        </w:r>
        <w:r w:rsidRPr="009C0EDC">
          <w:rPr>
            <w:rFonts w:eastAsia="Times-Roman" w:cs="Times New Roman"/>
            <w:color w:val="auto"/>
            <w:lang w:val="en-GB"/>
          </w:rPr>
          <w:delText>process.</w:delText>
        </w:r>
      </w:del>
    </w:p>
    <w:p w14:paraId="5BFFB5EA" w14:textId="77777777" w:rsidR="00C56992" w:rsidRPr="009C0EDC" w:rsidRDefault="00C56992" w:rsidP="009A7416">
      <w:pPr>
        <w:tabs>
          <w:tab w:val="left" w:pos="852"/>
        </w:tabs>
        <w:autoSpaceDE w:val="0"/>
        <w:spacing w:before="120"/>
        <w:rPr>
          <w:rFonts w:eastAsia="Times-Bold" w:cs="Times New Roman"/>
          <w:color w:val="auto"/>
          <w:szCs w:val="26"/>
          <w:lang w:val="en-GB"/>
        </w:rPr>
      </w:pPr>
      <w:r w:rsidRPr="009C0EDC">
        <w:rPr>
          <w:rFonts w:eastAsia="Times-Bold" w:cs="Times New Roman"/>
          <w:color w:val="auto"/>
          <w:szCs w:val="26"/>
          <w:lang w:val="en-GB"/>
        </w:rPr>
        <w:t>F.3.3</w:t>
      </w:r>
      <w:r w:rsidRPr="009C0EDC">
        <w:rPr>
          <w:rFonts w:eastAsia="Times-Bold" w:cs="Times New Roman"/>
          <w:color w:val="auto"/>
          <w:szCs w:val="26"/>
          <w:lang w:val="en-GB"/>
        </w:rPr>
        <w:tab/>
        <w:t>DIMENSIONS</w:t>
      </w:r>
    </w:p>
    <w:p w14:paraId="7BF2B223" w14:textId="77777777" w:rsidR="00C56992" w:rsidRPr="009C0EDC" w:rsidRDefault="00C56992" w:rsidP="00AF697F">
      <w:pPr>
        <w:autoSpaceDE w:val="0"/>
        <w:spacing w:before="60"/>
        <w:ind w:left="1276" w:hanging="425"/>
        <w:rPr>
          <w:rFonts w:eastAsia="Times-Roman" w:cs="Times New Roman"/>
          <w:color w:val="auto"/>
          <w:lang w:val="en-GB"/>
        </w:rPr>
      </w:pPr>
      <w:r w:rsidRPr="009C0EDC">
        <w:rPr>
          <w:rFonts w:eastAsia="Times-Roman" w:cs="Times New Roman"/>
          <w:color w:val="auto"/>
          <w:lang w:val="en-GB"/>
        </w:rPr>
        <w:t xml:space="preserve">(a) </w:t>
      </w:r>
      <w:r w:rsidR="00D529CC" w:rsidRPr="009C0EDC">
        <w:rPr>
          <w:rFonts w:eastAsia="Times-Roman" w:cs="Times New Roman"/>
          <w:color w:val="auto"/>
          <w:lang w:val="en-GB"/>
        </w:rPr>
        <w:tab/>
      </w:r>
      <w:r w:rsidRPr="009C0EDC">
        <w:rPr>
          <w:rFonts w:eastAsia="Times-Roman" w:cs="Times New Roman"/>
          <w:color w:val="auto"/>
          <w:lang w:val="en-GB"/>
        </w:rPr>
        <w:t xml:space="preserve">The </w:t>
      </w:r>
      <w:r w:rsidRPr="009C0EDC">
        <w:rPr>
          <w:rFonts w:eastAsia="Times-Bold" w:cs="Times New Roman"/>
          <w:b/>
          <w:bCs/>
          <w:color w:val="auto"/>
          <w:lang w:val="en-GB"/>
        </w:rPr>
        <w:t xml:space="preserve">mast </w:t>
      </w:r>
      <w:r w:rsidRPr="009C0EDC">
        <w:rPr>
          <w:rFonts w:eastAsia="Times-Roman" w:cs="Times New Roman"/>
          <w:color w:val="auto"/>
          <w:lang w:val="en-GB"/>
        </w:rPr>
        <w:t xml:space="preserve">shall be watertight from 450 mm above the </w:t>
      </w:r>
      <w:r w:rsidRPr="009C0EDC">
        <w:rPr>
          <w:rFonts w:eastAsia="Times-Bold" w:cs="Times New Roman"/>
          <w:b/>
          <w:bCs/>
          <w:color w:val="auto"/>
          <w:lang w:val="en-GB"/>
        </w:rPr>
        <w:t xml:space="preserve">mast datum point </w:t>
      </w:r>
      <w:r w:rsidRPr="009C0EDC">
        <w:rPr>
          <w:rFonts w:eastAsia="Times-Roman" w:cs="Times New Roman"/>
          <w:color w:val="auto"/>
          <w:lang w:val="en-GB"/>
        </w:rPr>
        <w:t>upwards.</w:t>
      </w:r>
    </w:p>
    <w:p w14:paraId="28A8EAA4" w14:textId="77777777" w:rsidR="00E47BFA" w:rsidRPr="009C0EDC" w:rsidRDefault="00C56992" w:rsidP="00AF697F">
      <w:pPr>
        <w:autoSpaceDE w:val="0"/>
        <w:spacing w:before="60"/>
        <w:ind w:left="1276" w:hanging="425"/>
        <w:rPr>
          <w:rFonts w:eastAsia="Times-Roman" w:cs="Times New Roman"/>
          <w:color w:val="auto"/>
          <w:lang w:val="en-GB"/>
        </w:rPr>
      </w:pPr>
      <w:r w:rsidRPr="009C0EDC">
        <w:rPr>
          <w:rFonts w:eastAsia="Times-Roman" w:cs="Times New Roman"/>
          <w:color w:val="auto"/>
          <w:lang w:val="en-GB"/>
        </w:rPr>
        <w:t xml:space="preserve">(b) </w:t>
      </w:r>
      <w:r w:rsidR="00D529CC" w:rsidRPr="009C0EDC">
        <w:rPr>
          <w:rFonts w:eastAsia="Times-Roman" w:cs="Times New Roman"/>
          <w:color w:val="auto"/>
          <w:lang w:val="en-GB"/>
        </w:rPr>
        <w:tab/>
      </w:r>
      <w:r w:rsidRPr="009C0EDC">
        <w:rPr>
          <w:rFonts w:eastAsia="Times-Roman" w:cs="Times New Roman"/>
          <w:color w:val="auto"/>
          <w:lang w:val="en-GB"/>
        </w:rPr>
        <w:t xml:space="preserve">The distance between the top of the front beam and the </w:t>
      </w:r>
      <w:r w:rsidRPr="009C0EDC">
        <w:rPr>
          <w:rFonts w:eastAsia="Times-Bold" w:cs="Times New Roman"/>
          <w:b/>
          <w:bCs/>
          <w:color w:val="auto"/>
          <w:lang w:val="en-GB"/>
        </w:rPr>
        <w:t xml:space="preserve">mast datum point </w:t>
      </w:r>
      <w:r w:rsidRPr="009C0EDC">
        <w:rPr>
          <w:rFonts w:eastAsia="Times-Roman" w:cs="Times New Roman"/>
          <w:color w:val="auto"/>
          <w:lang w:val="en-GB"/>
        </w:rPr>
        <w:t>shal</w:t>
      </w:r>
      <w:r w:rsidR="00D529CC" w:rsidRPr="009C0EDC">
        <w:rPr>
          <w:rFonts w:eastAsia="Times-Roman" w:cs="Times New Roman"/>
          <w:color w:val="auto"/>
          <w:lang w:val="en-GB"/>
        </w:rPr>
        <w:t xml:space="preserve">l not </w:t>
      </w:r>
      <w:r w:rsidRPr="009C0EDC">
        <w:rPr>
          <w:rFonts w:eastAsia="Times-Roman" w:cs="Times New Roman"/>
          <w:color w:val="auto"/>
          <w:lang w:val="en-GB"/>
        </w:rPr>
        <w:t>exceed 120mm.</w:t>
      </w:r>
    </w:p>
    <w:tbl>
      <w:tblPr>
        <w:tblW w:w="8303" w:type="dxa"/>
        <w:tblInd w:w="9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5486"/>
        <w:gridCol w:w="2817"/>
      </w:tblGrid>
      <w:tr w:rsidR="00F8013A" w14:paraId="3D8A68C9" w14:textId="77777777" w:rsidTr="003B3F99">
        <w:trPr>
          <w:trHeight w:val="336"/>
        </w:trPr>
        <w:tc>
          <w:tcPr>
            <w:tcW w:w="548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3E6E37" w14:textId="77777777" w:rsidR="00C56992" w:rsidRPr="009C0EDC" w:rsidRDefault="00C56992" w:rsidP="009A7416">
            <w:pPr>
              <w:pStyle w:val="Contenudetableau"/>
              <w:snapToGrid w:val="0"/>
              <w:spacing w:before="60"/>
              <w:rPr>
                <w:rFonts w:cs="Times New Roman"/>
                <w:lang w:val="en-GB"/>
              </w:rPr>
            </w:pPr>
          </w:p>
        </w:tc>
        <w:tc>
          <w:tcPr>
            <w:tcW w:w="2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D172F9D" w14:textId="77777777" w:rsidR="00C56992" w:rsidRPr="009C0EDC" w:rsidRDefault="00C56992" w:rsidP="00E47BFA">
            <w:pPr>
              <w:pStyle w:val="Contenudetableau"/>
              <w:snapToGrid w:val="0"/>
              <w:spacing w:before="60"/>
              <w:jc w:val="center"/>
              <w:rPr>
                <w:rFonts w:cs="Times New Roman"/>
                <w:lang w:val="en-GB"/>
              </w:rPr>
            </w:pPr>
            <w:r w:rsidRPr="009C0EDC">
              <w:rPr>
                <w:rFonts w:cs="Times New Roman"/>
                <w:lang w:val="en-GB"/>
              </w:rPr>
              <w:t>Maximum</w:t>
            </w:r>
          </w:p>
        </w:tc>
      </w:tr>
      <w:tr w:rsidR="00F8013A" w14:paraId="77CFB461" w14:textId="77777777" w:rsidTr="003B3F99">
        <w:trPr>
          <w:trHeight w:val="276"/>
        </w:trPr>
        <w:tc>
          <w:tcPr>
            <w:tcW w:w="5486" w:type="dxa"/>
            <w:tcBorders>
              <w:top w:val="single" w:sz="4" w:space="0" w:color="auto"/>
              <w:right w:val="single" w:sz="4" w:space="0" w:color="auto"/>
            </w:tcBorders>
          </w:tcPr>
          <w:p w14:paraId="01E2BD31" w14:textId="77777777" w:rsidR="00C56992" w:rsidRPr="00F8013A" w:rsidRDefault="00C56992" w:rsidP="009A7416">
            <w:pPr>
              <w:snapToGrid w:val="0"/>
              <w:spacing w:before="60"/>
              <w:rPr>
                <w:rFonts w:eastAsia="Times-Roman" w:cs="Times New Roman"/>
                <w:color w:val="auto"/>
                <w:lang w:val="en-GB"/>
              </w:rPr>
            </w:pPr>
            <w:r w:rsidRPr="00F8013A">
              <w:rPr>
                <w:rFonts w:eastAsia="Times-Bold" w:cs="Times New Roman"/>
                <w:b/>
                <w:bCs/>
                <w:color w:val="auto"/>
                <w:lang w:val="en-GB"/>
              </w:rPr>
              <w:t xml:space="preserve">Mast spar </w:t>
            </w:r>
            <w:r w:rsidRPr="00F8013A">
              <w:rPr>
                <w:rFonts w:eastAsia="Times-Roman" w:cs="Times New Roman"/>
                <w:color w:val="auto"/>
                <w:lang w:val="en-GB"/>
              </w:rPr>
              <w:t xml:space="preserve">circumference </w:t>
            </w:r>
          </w:p>
          <w:p w14:paraId="7280AFEE" w14:textId="77777777" w:rsidR="00C56992" w:rsidRPr="00F8013A" w:rsidRDefault="00C56992" w:rsidP="009A7416">
            <w:pPr>
              <w:autoSpaceDE w:val="0"/>
              <w:spacing w:before="60"/>
              <w:rPr>
                <w:rFonts w:eastAsia="Times-Roman" w:cs="Times New Roman"/>
                <w:color w:val="auto"/>
                <w:lang w:val="en-GB"/>
              </w:rPr>
            </w:pPr>
            <w:r w:rsidRPr="00F8013A">
              <w:rPr>
                <w:rFonts w:eastAsia="Times-Roman" w:cs="Times New Roman"/>
                <w:color w:val="auto"/>
                <w:lang w:val="en-GB"/>
              </w:rPr>
              <w:t xml:space="preserve">Distance between </w:t>
            </w:r>
            <w:r w:rsidRPr="00F8013A">
              <w:rPr>
                <w:rFonts w:eastAsia="Times-Roman" w:cs="Times New Roman"/>
                <w:b/>
                <w:bCs/>
                <w:color w:val="auto"/>
                <w:lang w:val="en-GB"/>
              </w:rPr>
              <w:t>u</w:t>
            </w:r>
            <w:r w:rsidRPr="00F8013A">
              <w:rPr>
                <w:rFonts w:eastAsia="Times-Bold" w:cs="Times New Roman"/>
                <w:b/>
                <w:bCs/>
                <w:color w:val="auto"/>
                <w:lang w:val="en-GB"/>
              </w:rPr>
              <w:t xml:space="preserve">pper point </w:t>
            </w:r>
            <w:r w:rsidRPr="00F8013A">
              <w:rPr>
                <w:rFonts w:eastAsia="Times-Roman" w:cs="Times New Roman"/>
                <w:color w:val="auto"/>
                <w:lang w:val="en-GB"/>
              </w:rPr>
              <w:t xml:space="preserve">and front beam </w:t>
            </w:r>
          </w:p>
          <w:p w14:paraId="4DEA20F8" w14:textId="77777777" w:rsidR="00C56992" w:rsidRPr="00F8013A" w:rsidRDefault="00C56992" w:rsidP="009A7416">
            <w:pPr>
              <w:autoSpaceDE w:val="0"/>
              <w:spacing w:before="60"/>
              <w:rPr>
                <w:rFonts w:eastAsia="Times-Bold" w:cs="Times New Roman"/>
                <w:b/>
                <w:bCs/>
                <w:color w:val="auto"/>
                <w:lang w:val="en-GB"/>
              </w:rPr>
            </w:pPr>
            <w:r w:rsidRPr="00F8013A">
              <w:rPr>
                <w:rFonts w:eastAsia="Times-Bold" w:cs="Times New Roman"/>
                <w:b/>
                <w:bCs/>
                <w:color w:val="auto"/>
                <w:lang w:val="en-GB"/>
              </w:rPr>
              <w:t xml:space="preserve">Shroud height </w:t>
            </w:r>
          </w:p>
          <w:p w14:paraId="29FF9D0B" w14:textId="77777777" w:rsidR="00C56992" w:rsidRPr="00F8013A" w:rsidRDefault="00B74BEF" w:rsidP="009A7416">
            <w:pPr>
              <w:autoSpaceDE w:val="0"/>
              <w:spacing w:before="60"/>
              <w:rPr>
                <w:rFonts w:eastAsia="Times-Bold" w:cs="Times New Roman"/>
                <w:b/>
                <w:bCs/>
                <w:color w:val="auto"/>
                <w:lang w:val="en-GB"/>
              </w:rPr>
            </w:pPr>
            <w:r w:rsidRPr="00F8013A">
              <w:rPr>
                <w:rFonts w:eastAsia="Times-Bold" w:cs="Times New Roman"/>
                <w:b/>
                <w:bCs/>
                <w:color w:val="auto"/>
                <w:lang w:val="en-GB"/>
              </w:rPr>
              <w:t>Gennaker</w:t>
            </w:r>
            <w:r w:rsidR="00C56992" w:rsidRPr="00F8013A">
              <w:rPr>
                <w:rFonts w:eastAsia="Times-Bold" w:cs="Times New Roman"/>
                <w:b/>
                <w:bCs/>
                <w:color w:val="auto"/>
                <w:lang w:val="en-GB"/>
              </w:rPr>
              <w:t xml:space="preserve"> hoist height</w:t>
            </w:r>
          </w:p>
          <w:p w14:paraId="4E386565" w14:textId="77777777" w:rsidR="00C56992" w:rsidRPr="00F8013A" w:rsidRDefault="00C56992" w:rsidP="009A7416">
            <w:pPr>
              <w:autoSpaceDE w:val="0"/>
              <w:spacing w:before="60"/>
              <w:rPr>
                <w:rFonts w:eastAsia="Times-Bold" w:cs="Times New Roman"/>
                <w:b/>
                <w:bCs/>
                <w:color w:val="auto"/>
                <w:lang w:val="en-GB"/>
              </w:rPr>
            </w:pPr>
            <w:r w:rsidRPr="00F8013A">
              <w:rPr>
                <w:rFonts w:eastAsia="Times-Bold" w:cs="Times New Roman"/>
                <w:color w:val="auto"/>
                <w:lang w:val="en-GB"/>
              </w:rPr>
              <w:t>Top of the front beam to</w:t>
            </w:r>
            <w:r w:rsidRPr="00F8013A">
              <w:rPr>
                <w:rFonts w:eastAsia="Times-Bold" w:cs="Times New Roman"/>
                <w:b/>
                <w:bCs/>
                <w:color w:val="auto"/>
                <w:lang w:val="en-GB"/>
              </w:rPr>
              <w:t xml:space="preserve"> mast datum point</w:t>
            </w:r>
          </w:p>
        </w:tc>
        <w:tc>
          <w:tcPr>
            <w:tcW w:w="2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496A895" w14:textId="77777777" w:rsidR="00C56992" w:rsidRPr="00F8013A" w:rsidRDefault="00C56992" w:rsidP="00E47BFA">
            <w:pPr>
              <w:snapToGrid w:val="0"/>
              <w:spacing w:before="60"/>
              <w:jc w:val="center"/>
              <w:rPr>
                <w:rFonts w:eastAsia="Times-Roman" w:cs="Times New Roman"/>
                <w:color w:val="auto"/>
                <w:lang w:val="en-GB"/>
              </w:rPr>
            </w:pPr>
            <w:r w:rsidRPr="00F8013A">
              <w:rPr>
                <w:rFonts w:eastAsia="Times-Roman" w:cs="Times New Roman"/>
                <w:color w:val="auto"/>
                <w:lang w:val="en-GB"/>
              </w:rPr>
              <w:t>385 mm</w:t>
            </w:r>
          </w:p>
          <w:p w14:paraId="02CE549E" w14:textId="77777777" w:rsidR="00C56992" w:rsidRPr="00F8013A" w:rsidRDefault="00C56992" w:rsidP="00E47BFA">
            <w:pPr>
              <w:spacing w:before="60"/>
              <w:jc w:val="center"/>
              <w:rPr>
                <w:rFonts w:eastAsia="Times-Roman" w:cs="Times New Roman"/>
                <w:color w:val="auto"/>
                <w:lang w:val="en-GB"/>
              </w:rPr>
            </w:pPr>
            <w:r w:rsidRPr="00F8013A">
              <w:rPr>
                <w:rFonts w:eastAsia="Times-Roman" w:cs="Times New Roman"/>
                <w:color w:val="auto"/>
                <w:lang w:val="en-GB"/>
              </w:rPr>
              <w:t>9100 mm</w:t>
            </w:r>
          </w:p>
          <w:p w14:paraId="4090E7DF" w14:textId="77777777" w:rsidR="00C56992" w:rsidRPr="00F8013A" w:rsidRDefault="00C56992" w:rsidP="00E47BFA">
            <w:pPr>
              <w:spacing w:before="60"/>
              <w:jc w:val="center"/>
              <w:rPr>
                <w:rFonts w:eastAsia="Times-Roman" w:cs="Times New Roman"/>
                <w:color w:val="auto"/>
                <w:lang w:val="en-GB"/>
              </w:rPr>
            </w:pPr>
            <w:r w:rsidRPr="00F8013A">
              <w:rPr>
                <w:rFonts w:eastAsia="Times-Roman" w:cs="Times New Roman"/>
                <w:color w:val="auto"/>
                <w:lang w:val="en-GB"/>
              </w:rPr>
              <w:t>6750 mm</w:t>
            </w:r>
          </w:p>
          <w:p w14:paraId="121C31E1" w14:textId="77777777" w:rsidR="00C56992" w:rsidRPr="00F8013A" w:rsidRDefault="00C56992" w:rsidP="00E47BFA">
            <w:pPr>
              <w:spacing w:before="60"/>
              <w:jc w:val="center"/>
              <w:rPr>
                <w:rFonts w:eastAsia="Times-Roman" w:cs="Times New Roman"/>
                <w:color w:val="auto"/>
                <w:lang w:val="en-GB"/>
              </w:rPr>
            </w:pPr>
            <w:r w:rsidRPr="00F8013A">
              <w:rPr>
                <w:rFonts w:eastAsia="Times-Roman" w:cs="Times New Roman"/>
                <w:color w:val="auto"/>
                <w:lang w:val="en-GB"/>
              </w:rPr>
              <w:t>8150 mm</w:t>
            </w:r>
          </w:p>
          <w:p w14:paraId="5EB24360" w14:textId="77777777" w:rsidR="00C56992" w:rsidRPr="00F8013A" w:rsidRDefault="00C56992" w:rsidP="00E47BFA">
            <w:pPr>
              <w:spacing w:before="60"/>
              <w:jc w:val="center"/>
              <w:rPr>
                <w:rFonts w:eastAsia="Times-Roman" w:cs="Times New Roman"/>
                <w:color w:val="auto"/>
                <w:lang w:val="en-GB"/>
              </w:rPr>
            </w:pPr>
            <w:r w:rsidRPr="00F8013A">
              <w:rPr>
                <w:rFonts w:eastAsia="Times-Roman" w:cs="Times New Roman"/>
                <w:color w:val="auto"/>
                <w:lang w:val="en-GB"/>
              </w:rPr>
              <w:t>120 mm</w:t>
            </w:r>
          </w:p>
        </w:tc>
      </w:tr>
    </w:tbl>
    <w:p w14:paraId="7647ECC3" w14:textId="77777777" w:rsidR="00C56992" w:rsidRPr="00F8013A" w:rsidRDefault="00C56992" w:rsidP="00AF697F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t xml:space="preserve">F.3.4 </w:t>
      </w:r>
      <w:r w:rsidRPr="00F8013A">
        <w:rPr>
          <w:rFonts w:eastAsia="Times-Roman" w:cs="Times New Roman"/>
          <w:lang w:val="en-GB"/>
        </w:rPr>
        <w:tab/>
        <w:t>FITTINGS</w:t>
      </w:r>
    </w:p>
    <w:p w14:paraId="4052FB09" w14:textId="77777777" w:rsidR="00C56992" w:rsidRPr="009C0EDC" w:rsidRDefault="00C56992" w:rsidP="009D627D">
      <w:pPr>
        <w:autoSpaceDE w:val="0"/>
        <w:ind w:left="1276" w:hanging="425"/>
        <w:outlineLvl w:val="0"/>
        <w:rPr>
          <w:rFonts w:eastAsia="Times-Roman" w:cs="Times New Roman"/>
          <w:lang w:val="en-GB"/>
        </w:rPr>
      </w:pPr>
      <w:r w:rsidRPr="004C362C">
        <w:rPr>
          <w:rFonts w:eastAsia="Times-Roman" w:cs="Times New Roman"/>
          <w:lang w:val="en-GB"/>
        </w:rPr>
        <w:t xml:space="preserve">(a) </w:t>
      </w:r>
      <w:r w:rsidR="00D529CC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>MATERIALS</w:t>
      </w:r>
    </w:p>
    <w:p w14:paraId="4A756E65" w14:textId="77777777" w:rsidR="00C56992" w:rsidRPr="009C0EDC" w:rsidRDefault="00C56992" w:rsidP="00AF697F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(1) </w:t>
      </w:r>
      <w:r w:rsidR="00D529CC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>Carbon fibre is only allowed in cleats, turning blocks and spreade</w:t>
      </w:r>
      <w:r w:rsidRPr="009C0EDC">
        <w:rPr>
          <w:rFonts w:eastAsia="Times-Roman" w:cs="Times New Roman"/>
          <w:color w:val="auto"/>
          <w:lang w:val="en-GB"/>
        </w:rPr>
        <w:t xml:space="preserve">rs </w:t>
      </w:r>
      <w:r w:rsidRPr="009C0EDC">
        <w:rPr>
          <w:rFonts w:eastAsia="Times-Roman" w:cs="Times New Roman"/>
          <w:lang w:val="en-GB"/>
        </w:rPr>
        <w:t>construction.</w:t>
      </w:r>
    </w:p>
    <w:p w14:paraId="161908A3" w14:textId="77777777" w:rsidR="00C56992" w:rsidRPr="009C0EDC" w:rsidRDefault="00C56992" w:rsidP="009D627D">
      <w:pPr>
        <w:autoSpaceDE w:val="0"/>
        <w:ind w:left="1276" w:hanging="425"/>
        <w:outlineLvl w:val="0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(b) </w:t>
      </w:r>
      <w:r w:rsidR="00D529CC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>MANDATORY</w:t>
      </w:r>
    </w:p>
    <w:p w14:paraId="596D16ED" w14:textId="77777777" w:rsidR="00C56992" w:rsidRPr="009C0EDC" w:rsidRDefault="00C56992" w:rsidP="00AF697F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(1) </w:t>
      </w:r>
      <w:r w:rsidR="00D529CC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>Hounds fittings.</w:t>
      </w:r>
    </w:p>
    <w:p w14:paraId="49156767" w14:textId="77777777" w:rsidR="00C56992" w:rsidRPr="009C0EDC" w:rsidRDefault="00C56992" w:rsidP="009D627D">
      <w:pPr>
        <w:autoSpaceDE w:val="0"/>
        <w:ind w:left="1276" w:hanging="425"/>
        <w:outlineLvl w:val="0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(c) </w:t>
      </w:r>
      <w:r w:rsidR="00D529CC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>OPTIONAL</w:t>
      </w:r>
    </w:p>
    <w:p w14:paraId="552CA412" w14:textId="77777777" w:rsidR="00C56992" w:rsidRPr="009C0EDC" w:rsidRDefault="00C56992" w:rsidP="00AF697F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(1) </w:t>
      </w:r>
      <w:r w:rsidR="00D529CC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 xml:space="preserve">Pair of </w:t>
      </w:r>
      <w:r w:rsidRPr="009C0EDC">
        <w:rPr>
          <w:rFonts w:eastAsia="Times-Roman" w:cs="Times New Roman"/>
          <w:b/>
          <w:bCs/>
          <w:lang w:val="en-GB"/>
        </w:rPr>
        <w:t xml:space="preserve">spreaders </w:t>
      </w:r>
      <w:r w:rsidRPr="009C0EDC">
        <w:rPr>
          <w:rFonts w:eastAsia="Times-Roman" w:cs="Times New Roman"/>
          <w:lang w:val="en-GB"/>
        </w:rPr>
        <w:t>and fittings.</w:t>
      </w:r>
    </w:p>
    <w:p w14:paraId="2C9F3596" w14:textId="77777777" w:rsidR="00C56992" w:rsidRPr="009C0EDC" w:rsidRDefault="00C56992" w:rsidP="00AF697F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(2) </w:t>
      </w:r>
      <w:r w:rsidR="00D529CC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>Diamond stay attachment and adjustment fittings</w:t>
      </w:r>
    </w:p>
    <w:p w14:paraId="72D7764F" w14:textId="77777777" w:rsidR="00C56992" w:rsidRPr="009C0EDC" w:rsidRDefault="00C56992" w:rsidP="00AF697F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(3) </w:t>
      </w:r>
      <w:r w:rsidR="00D529CC" w:rsidRPr="009C0EDC">
        <w:rPr>
          <w:rFonts w:eastAsia="Times-Roman" w:cs="Times New Roman"/>
          <w:lang w:val="en-GB"/>
        </w:rPr>
        <w:tab/>
      </w:r>
      <w:r w:rsidR="00B74BEF" w:rsidRPr="009C0EDC">
        <w:rPr>
          <w:rFonts w:eastAsia="Times-Roman" w:cs="Times New Roman"/>
          <w:lang w:val="en-GB"/>
        </w:rPr>
        <w:t>Gennaker</w:t>
      </w:r>
      <w:r w:rsidRPr="009C0EDC">
        <w:rPr>
          <w:rFonts w:eastAsia="Times-Roman" w:cs="Times New Roman"/>
          <w:lang w:val="en-GB"/>
        </w:rPr>
        <w:t xml:space="preserve"> </w:t>
      </w:r>
      <w:r w:rsidRPr="009C0EDC">
        <w:rPr>
          <w:rFonts w:eastAsia="Times-Roman" w:cs="Times New Roman"/>
          <w:b/>
          <w:bCs/>
          <w:lang w:val="en-GB"/>
        </w:rPr>
        <w:t xml:space="preserve">halyard </w:t>
      </w:r>
      <w:r w:rsidRPr="009C0EDC">
        <w:rPr>
          <w:rFonts w:eastAsia="Times-Roman" w:cs="Times New Roman"/>
          <w:lang w:val="en-GB"/>
        </w:rPr>
        <w:t>guide</w:t>
      </w:r>
    </w:p>
    <w:p w14:paraId="4EE2A517" w14:textId="77777777" w:rsidR="00C56992" w:rsidRPr="00F8013A" w:rsidRDefault="00C56992" w:rsidP="00AF697F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t xml:space="preserve">(4) </w:t>
      </w:r>
      <w:r w:rsidR="00D529CC" w:rsidRPr="00F8013A">
        <w:rPr>
          <w:rFonts w:eastAsia="Times-Roman" w:cs="Times New Roman"/>
          <w:lang w:val="en-GB"/>
        </w:rPr>
        <w:tab/>
      </w:r>
      <w:r w:rsidR="00B74BEF" w:rsidRPr="00F8013A">
        <w:rPr>
          <w:rFonts w:eastAsia="Times-Roman" w:cs="Times New Roman"/>
          <w:lang w:val="en-GB"/>
        </w:rPr>
        <w:t>Gennaker</w:t>
      </w:r>
      <w:r w:rsidRPr="00F8013A">
        <w:rPr>
          <w:rFonts w:eastAsia="Times-Roman" w:cs="Times New Roman"/>
          <w:lang w:val="en-GB"/>
        </w:rPr>
        <w:t xml:space="preserve"> </w:t>
      </w:r>
      <w:r w:rsidRPr="00F8013A">
        <w:rPr>
          <w:rFonts w:eastAsia="Times-Roman" w:cs="Times New Roman"/>
          <w:b/>
          <w:bCs/>
          <w:lang w:val="en-GB"/>
        </w:rPr>
        <w:t>halyard</w:t>
      </w:r>
      <w:r w:rsidRPr="00F8013A">
        <w:rPr>
          <w:rFonts w:eastAsia="Times-Roman" w:cs="Times New Roman"/>
          <w:lang w:val="en-GB"/>
        </w:rPr>
        <w:t xml:space="preserve"> block and attachments</w:t>
      </w:r>
    </w:p>
    <w:p w14:paraId="67E44EE0" w14:textId="77777777" w:rsidR="00C56992" w:rsidRPr="00F8013A" w:rsidRDefault="00C56992" w:rsidP="00AF697F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t xml:space="preserve">(5) </w:t>
      </w:r>
      <w:r w:rsidR="00D529CC" w:rsidRPr="00F8013A">
        <w:rPr>
          <w:rFonts w:eastAsia="Times-Roman" w:cs="Times New Roman"/>
          <w:lang w:val="en-GB"/>
        </w:rPr>
        <w:tab/>
      </w:r>
      <w:r w:rsidRPr="00F8013A">
        <w:rPr>
          <w:rFonts w:eastAsia="Times-Roman" w:cs="Times New Roman"/>
          <w:lang w:val="en-GB"/>
        </w:rPr>
        <w:t>Gooseneck fittings</w:t>
      </w:r>
    </w:p>
    <w:p w14:paraId="3CB2DA51" w14:textId="77777777" w:rsidR="00C56992" w:rsidRPr="00F8013A" w:rsidRDefault="00C56992" w:rsidP="00AF697F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t>(6)</w:t>
      </w:r>
      <w:r w:rsidRPr="00F8013A">
        <w:rPr>
          <w:rFonts w:eastAsia="Times-Roman" w:cs="Times New Roman"/>
          <w:b/>
          <w:bCs/>
          <w:lang w:val="en-GB"/>
        </w:rPr>
        <w:t xml:space="preserve"> </w:t>
      </w:r>
      <w:r w:rsidR="00D529CC" w:rsidRPr="00F8013A">
        <w:rPr>
          <w:rFonts w:eastAsia="Times-Roman" w:cs="Times New Roman"/>
          <w:b/>
          <w:bCs/>
          <w:lang w:val="en-GB"/>
        </w:rPr>
        <w:tab/>
      </w:r>
      <w:r w:rsidRPr="00F8013A">
        <w:rPr>
          <w:rFonts w:eastAsia="Times-Roman" w:cs="Times New Roman"/>
          <w:b/>
          <w:bCs/>
          <w:lang w:val="en-GB"/>
        </w:rPr>
        <w:t>Mast</w:t>
      </w:r>
      <w:r w:rsidRPr="00F8013A">
        <w:rPr>
          <w:rFonts w:eastAsia="Times-Roman" w:cs="Times New Roman"/>
          <w:lang w:val="en-GB"/>
        </w:rPr>
        <w:t xml:space="preserve"> rotation control fittings</w:t>
      </w:r>
    </w:p>
    <w:p w14:paraId="346E2154" w14:textId="77777777" w:rsidR="00C56992" w:rsidRPr="00F8013A" w:rsidRDefault="00C56992" w:rsidP="00AF697F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t xml:space="preserve">(7) </w:t>
      </w:r>
      <w:r w:rsidR="00D529CC" w:rsidRPr="00F8013A">
        <w:rPr>
          <w:rFonts w:eastAsia="Times-Roman" w:cs="Times New Roman"/>
          <w:lang w:val="en-GB"/>
        </w:rPr>
        <w:tab/>
      </w:r>
      <w:r w:rsidRPr="00F8013A">
        <w:rPr>
          <w:rFonts w:eastAsia="Times-Roman" w:cs="Times New Roman"/>
          <w:b/>
          <w:bCs/>
          <w:lang w:val="en-GB"/>
        </w:rPr>
        <w:t xml:space="preserve">Mast </w:t>
      </w:r>
      <w:r w:rsidRPr="00F8013A">
        <w:rPr>
          <w:rFonts w:eastAsia="Times-Roman" w:cs="Times New Roman"/>
          <w:lang w:val="en-GB"/>
        </w:rPr>
        <w:t>may have reinforcement at fittings points</w:t>
      </w:r>
    </w:p>
    <w:p w14:paraId="00016D6F" w14:textId="77777777" w:rsidR="00C56992" w:rsidRPr="00624030" w:rsidRDefault="00C56992" w:rsidP="00AF697F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t xml:space="preserve">(8) </w:t>
      </w:r>
      <w:r w:rsidR="00D529CC" w:rsidRPr="00F8013A">
        <w:rPr>
          <w:rFonts w:eastAsia="Times-Roman" w:cs="Times New Roman"/>
          <w:lang w:val="en-GB"/>
        </w:rPr>
        <w:tab/>
      </w:r>
      <w:r w:rsidRPr="00F8013A">
        <w:rPr>
          <w:rFonts w:eastAsia="Times-Roman" w:cs="Times New Roman"/>
          <w:lang w:val="en-GB"/>
        </w:rPr>
        <w:t>Cunningham downhaul fittings</w:t>
      </w:r>
      <w:r w:rsidRPr="00624030">
        <w:rPr>
          <w:rFonts w:eastAsia="Times-Roman" w:cs="Times New Roman"/>
          <w:lang w:val="en-GB"/>
        </w:rPr>
        <w:t>.</w:t>
      </w:r>
    </w:p>
    <w:p w14:paraId="51CFED9A" w14:textId="77777777" w:rsidR="00931620" w:rsidRPr="00F8013A" w:rsidRDefault="00931620" w:rsidP="0096477F">
      <w:pPr>
        <w:tabs>
          <w:tab w:val="left" w:pos="852"/>
        </w:tabs>
        <w:autoSpaceDE w:val="0"/>
        <w:spacing w:before="60"/>
        <w:rPr>
          <w:rFonts w:eastAsia="Times-Bold" w:cs="Times New Roman"/>
          <w:b/>
          <w:bCs/>
          <w:sz w:val="26"/>
          <w:szCs w:val="26"/>
          <w:lang w:val="en-GB"/>
        </w:rPr>
      </w:pPr>
    </w:p>
    <w:p w14:paraId="30DB0237" w14:textId="77777777" w:rsidR="00C56992" w:rsidRPr="004C362C" w:rsidRDefault="00C56992" w:rsidP="009D627D">
      <w:pPr>
        <w:tabs>
          <w:tab w:val="left" w:pos="851"/>
        </w:tabs>
        <w:autoSpaceDE w:val="0"/>
        <w:spacing w:before="120"/>
        <w:outlineLvl w:val="0"/>
        <w:rPr>
          <w:rFonts w:eastAsia="Times-Bold" w:cs="Times New Roman"/>
          <w:b/>
          <w:bCs/>
          <w:sz w:val="26"/>
          <w:szCs w:val="26"/>
          <w:lang w:val="en-GB"/>
        </w:rPr>
      </w:pPr>
      <w:r w:rsidRPr="004C362C">
        <w:rPr>
          <w:rFonts w:eastAsia="Times-Bold" w:cs="Times New Roman"/>
          <w:b/>
          <w:bCs/>
          <w:sz w:val="26"/>
          <w:szCs w:val="26"/>
          <w:lang w:val="en-GB"/>
        </w:rPr>
        <w:t xml:space="preserve">F.4 </w:t>
      </w:r>
      <w:r w:rsidRPr="004C362C">
        <w:rPr>
          <w:rFonts w:eastAsia="Times-Bold" w:cs="Times New Roman"/>
          <w:b/>
          <w:bCs/>
          <w:sz w:val="26"/>
          <w:szCs w:val="26"/>
          <w:lang w:val="en-GB"/>
        </w:rPr>
        <w:tab/>
        <w:t>BOOM</w:t>
      </w:r>
    </w:p>
    <w:p w14:paraId="5CF0D471" w14:textId="77777777" w:rsidR="00C56992" w:rsidRPr="00B97168" w:rsidRDefault="00C56992" w:rsidP="00AF697F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B97168">
        <w:rPr>
          <w:rFonts w:eastAsia="Times-Roman" w:cs="Times New Roman"/>
          <w:lang w:val="en-GB"/>
        </w:rPr>
        <w:t xml:space="preserve">F.4.1 </w:t>
      </w:r>
      <w:r w:rsidRPr="00B97168">
        <w:rPr>
          <w:rFonts w:eastAsia="Times-Roman" w:cs="Times New Roman"/>
          <w:lang w:val="en-GB"/>
        </w:rPr>
        <w:tab/>
        <w:t>MATERIALS</w:t>
      </w:r>
    </w:p>
    <w:p w14:paraId="1E12D270" w14:textId="77777777" w:rsidR="00C56992" w:rsidRPr="009C0EDC" w:rsidRDefault="00C56992" w:rsidP="00AF697F">
      <w:pPr>
        <w:autoSpaceDE w:val="0"/>
        <w:spacing w:before="60"/>
        <w:ind w:left="1276" w:hanging="425"/>
        <w:rPr>
          <w:rFonts w:eastAsia="Times-Bold" w:cs="Times New Roman"/>
          <w:b/>
          <w:bCs/>
          <w:lang w:val="en-GB"/>
        </w:rPr>
      </w:pPr>
      <w:r w:rsidRPr="009C0EDC">
        <w:rPr>
          <w:rFonts w:eastAsia="Times-Roman" w:cs="Times New Roman"/>
          <w:lang w:val="en-GB"/>
        </w:rPr>
        <w:t xml:space="preserve">(a) </w:t>
      </w:r>
      <w:r w:rsidR="00D529CC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 xml:space="preserve">The </w:t>
      </w:r>
      <w:r w:rsidRPr="009C0EDC">
        <w:rPr>
          <w:rFonts w:eastAsia="Times-Bold" w:cs="Times New Roman"/>
          <w:b/>
          <w:bCs/>
          <w:lang w:val="en-GB"/>
        </w:rPr>
        <w:t xml:space="preserve">boom, </w:t>
      </w:r>
      <w:r w:rsidRPr="009C0EDC">
        <w:rPr>
          <w:rFonts w:eastAsia="Times-Roman" w:cs="Times New Roman"/>
          <w:lang w:val="en-GB"/>
        </w:rPr>
        <w:t>if fitted, shall be made of extruded aluminium of constant section</w:t>
      </w:r>
      <w:r w:rsidRPr="009C0EDC">
        <w:rPr>
          <w:rFonts w:eastAsia="Times-Bold" w:cs="Times New Roman"/>
          <w:b/>
          <w:bCs/>
          <w:lang w:val="en-GB"/>
        </w:rPr>
        <w:t>.</w:t>
      </w:r>
    </w:p>
    <w:p w14:paraId="4181D825" w14:textId="77777777" w:rsidR="00C56992" w:rsidRPr="009C0EDC" w:rsidRDefault="00C56992" w:rsidP="009A7416">
      <w:pPr>
        <w:tabs>
          <w:tab w:val="left" w:pos="870"/>
        </w:tabs>
        <w:autoSpaceDE w:val="0"/>
        <w:spacing w:before="120"/>
        <w:rPr>
          <w:del w:id="491" w:author="Amendments 2018 and 2019 AM" w:date="2020-07-09T15:40:00Z"/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lastRenderedPageBreak/>
        <w:t>F.4.</w:t>
      </w:r>
      <w:r w:rsidR="002E78D2">
        <w:rPr>
          <w:rFonts w:eastAsia="Times-Roman" w:cs="Times New Roman"/>
          <w:lang w:val="en-GB"/>
        </w:rPr>
        <w:t>2</w:t>
      </w:r>
      <w:del w:id="492" w:author="Amendments 2018 and 2019 AM" w:date="2020-07-09T15:40:00Z">
        <w:r w:rsidRPr="009C0EDC">
          <w:rPr>
            <w:rFonts w:eastAsia="Times-Roman" w:cs="Times New Roman"/>
            <w:lang w:val="en-GB"/>
          </w:rPr>
          <w:delText xml:space="preserve"> </w:delText>
        </w:r>
        <w:r w:rsidRPr="009C0EDC">
          <w:rPr>
            <w:rFonts w:eastAsia="Times-Roman" w:cs="Times New Roman"/>
            <w:lang w:val="en-GB"/>
          </w:rPr>
          <w:tab/>
          <w:delText>CONSTRUCTION</w:delText>
        </w:r>
      </w:del>
    </w:p>
    <w:p w14:paraId="2D4DD830" w14:textId="77777777" w:rsidR="00C56992" w:rsidRPr="009C0EDC" w:rsidRDefault="00C56992" w:rsidP="00AF697F">
      <w:pPr>
        <w:autoSpaceDE w:val="0"/>
        <w:spacing w:before="60"/>
        <w:ind w:left="1276" w:hanging="425"/>
        <w:rPr>
          <w:del w:id="493" w:author="Amendments 2018 and 2019 AM" w:date="2020-07-09T15:40:00Z"/>
          <w:rFonts w:eastAsia="Times-Roman" w:cs="Times New Roman"/>
          <w:lang w:val="en-GB"/>
        </w:rPr>
      </w:pPr>
      <w:del w:id="494" w:author="Amendments 2018 and 2019 AM" w:date="2020-07-09T15:40:00Z">
        <w:r w:rsidRPr="009C0EDC">
          <w:rPr>
            <w:rFonts w:eastAsia="Times-Roman" w:cs="Times New Roman"/>
            <w:lang w:val="en-GB"/>
          </w:rPr>
          <w:delText xml:space="preserve">(a) </w:delText>
        </w:r>
        <w:r w:rsidR="00D529CC" w:rsidRPr="009C0EDC">
          <w:rPr>
            <w:rFonts w:eastAsia="Times-Roman" w:cs="Times New Roman"/>
            <w:lang w:val="en-GB"/>
          </w:rPr>
          <w:tab/>
          <w:delText>T</w:delText>
        </w:r>
        <w:r w:rsidRPr="009C0EDC">
          <w:rPr>
            <w:rFonts w:eastAsia="Times-Roman" w:cs="Times New Roman"/>
            <w:lang w:val="en-GB"/>
          </w:rPr>
          <w:delText xml:space="preserve">he </w:delText>
        </w:r>
        <w:r w:rsidRPr="009C0EDC">
          <w:rPr>
            <w:rFonts w:eastAsia="Times-Roman" w:cs="Times New Roman"/>
            <w:b/>
            <w:bCs/>
            <w:lang w:val="en-GB"/>
          </w:rPr>
          <w:delText xml:space="preserve">boom </w:delText>
        </w:r>
        <w:r w:rsidRPr="009C0EDC">
          <w:rPr>
            <w:rFonts w:eastAsia="Times-Roman" w:cs="Times New Roman"/>
            <w:lang w:val="en-GB"/>
          </w:rPr>
          <w:delText xml:space="preserve">shall not be measured as part of the </w:delText>
        </w:r>
        <w:r w:rsidRPr="009C0EDC">
          <w:rPr>
            <w:rFonts w:eastAsia="Times-Roman" w:cs="Times New Roman"/>
            <w:b/>
            <w:bCs/>
            <w:lang w:val="en-GB"/>
          </w:rPr>
          <w:delText>mainsail</w:delText>
        </w:r>
        <w:r w:rsidRPr="009C0EDC">
          <w:rPr>
            <w:rFonts w:eastAsia="Times-Roman" w:cs="Times New Roman"/>
            <w:lang w:val="en-GB"/>
          </w:rPr>
          <w:delText xml:space="preserve"> </w:delText>
        </w:r>
        <w:r w:rsidRPr="009C0EDC">
          <w:rPr>
            <w:rFonts w:eastAsia="Times-Roman" w:cs="Times New Roman"/>
            <w:color w:val="auto"/>
            <w:lang w:val="en-GB"/>
          </w:rPr>
          <w:delText>area</w:delText>
        </w:r>
        <w:r w:rsidRPr="009C0EDC">
          <w:rPr>
            <w:rFonts w:eastAsia="Times-Roman" w:cs="Times New Roman"/>
            <w:lang w:val="en-GB"/>
          </w:rPr>
          <w:delText xml:space="preserve"> in the measurement process.</w:delText>
        </w:r>
      </w:del>
    </w:p>
    <w:p w14:paraId="20988B0F" w14:textId="1E6B6DA0" w:rsidR="00C56992" w:rsidRPr="009C0EDC" w:rsidRDefault="00C56992" w:rsidP="00AF697F">
      <w:pPr>
        <w:tabs>
          <w:tab w:val="left" w:pos="870"/>
        </w:tabs>
        <w:autoSpaceDE w:val="0"/>
        <w:spacing w:before="120"/>
        <w:rPr>
          <w:rFonts w:eastAsia="Times-Roman" w:cs="Times New Roman"/>
          <w:lang w:val="en-GB"/>
        </w:rPr>
      </w:pPr>
      <w:del w:id="495" w:author="Amendments 2018 and 2019 AM" w:date="2020-07-09T15:40:00Z">
        <w:r w:rsidRPr="009C0EDC">
          <w:rPr>
            <w:rFonts w:eastAsia="Times-Roman" w:cs="Times New Roman"/>
            <w:lang w:val="en-GB"/>
          </w:rPr>
          <w:delText>F.4.3</w:delText>
        </w:r>
      </w:del>
      <w:r w:rsidRPr="009C0EDC">
        <w:rPr>
          <w:rFonts w:eastAsia="Times-Roman" w:cs="Times New Roman"/>
          <w:lang w:val="en-GB"/>
        </w:rPr>
        <w:t xml:space="preserve"> </w:t>
      </w:r>
      <w:r w:rsidRPr="009C0EDC">
        <w:rPr>
          <w:rFonts w:eastAsia="Times-Roman" w:cs="Times New Roman"/>
          <w:lang w:val="en-GB"/>
        </w:rPr>
        <w:tab/>
        <w:t>FITTINGS</w:t>
      </w:r>
    </w:p>
    <w:p w14:paraId="171B9226" w14:textId="77777777" w:rsidR="00C56992" w:rsidRPr="009C0EDC" w:rsidRDefault="00C56992" w:rsidP="00AF697F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(a) </w:t>
      </w:r>
      <w:r w:rsidR="00D529CC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>Fittings are optional.</w:t>
      </w:r>
    </w:p>
    <w:p w14:paraId="17C26B2A" w14:textId="77777777" w:rsidR="003F044C" w:rsidRPr="009C0EDC" w:rsidRDefault="003F044C" w:rsidP="0096477F">
      <w:pPr>
        <w:tabs>
          <w:tab w:val="left" w:pos="852"/>
        </w:tabs>
        <w:autoSpaceDE w:val="0"/>
        <w:spacing w:before="60"/>
        <w:rPr>
          <w:rFonts w:eastAsia="Times-Bold" w:cs="Times New Roman"/>
          <w:b/>
          <w:bCs/>
          <w:szCs w:val="26"/>
          <w:lang w:val="en-GB"/>
        </w:rPr>
      </w:pPr>
    </w:p>
    <w:p w14:paraId="1895D5F2" w14:textId="77777777" w:rsidR="00C56992" w:rsidRPr="009C0EDC" w:rsidRDefault="00C56992" w:rsidP="009D627D">
      <w:pPr>
        <w:tabs>
          <w:tab w:val="left" w:pos="851"/>
        </w:tabs>
        <w:autoSpaceDE w:val="0"/>
        <w:spacing w:before="120"/>
        <w:outlineLvl w:val="0"/>
        <w:rPr>
          <w:rFonts w:eastAsia="Times-Bold" w:cs="Times New Roman"/>
          <w:b/>
          <w:bCs/>
          <w:szCs w:val="26"/>
          <w:lang w:val="en-GB"/>
        </w:rPr>
      </w:pPr>
      <w:r w:rsidRPr="009C0EDC">
        <w:rPr>
          <w:rFonts w:eastAsia="Times-Bold" w:cs="Times New Roman"/>
          <w:b/>
          <w:bCs/>
          <w:szCs w:val="26"/>
          <w:lang w:val="en-GB"/>
        </w:rPr>
        <w:t xml:space="preserve">F.5 </w:t>
      </w:r>
      <w:r w:rsidRPr="009C0EDC">
        <w:rPr>
          <w:rFonts w:eastAsia="Times-Bold" w:cs="Times New Roman"/>
          <w:b/>
          <w:bCs/>
          <w:szCs w:val="26"/>
          <w:lang w:val="en-GB"/>
        </w:rPr>
        <w:tab/>
        <w:t>BOWSPRIT</w:t>
      </w:r>
    </w:p>
    <w:p w14:paraId="473D546B" w14:textId="77777777" w:rsidR="00C56992" w:rsidRPr="009C0EDC" w:rsidRDefault="00C56992" w:rsidP="001D3FD6">
      <w:pPr>
        <w:tabs>
          <w:tab w:val="left" w:pos="851"/>
        </w:tabs>
        <w:autoSpaceDE w:val="0"/>
        <w:spacing w:before="120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F.5.1 </w:t>
      </w:r>
      <w:r w:rsidRPr="009C0EDC">
        <w:rPr>
          <w:rFonts w:eastAsia="Times-Roman" w:cs="Times New Roman"/>
          <w:lang w:val="en-GB"/>
        </w:rPr>
        <w:tab/>
        <w:t>RULES</w:t>
      </w:r>
    </w:p>
    <w:p w14:paraId="16DC6CDB" w14:textId="77777777" w:rsidR="00C56992" w:rsidRPr="009C0EDC" w:rsidRDefault="00C56992" w:rsidP="001D3FD6">
      <w:pPr>
        <w:tabs>
          <w:tab w:val="left" w:pos="833"/>
        </w:tabs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(a) </w:t>
      </w:r>
      <w:r w:rsidR="00DD5F3F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 xml:space="preserve">The </w:t>
      </w:r>
      <w:r w:rsidRPr="009C0EDC">
        <w:rPr>
          <w:rFonts w:eastAsia="Times-Bold" w:cs="Times New Roman"/>
          <w:b/>
          <w:bCs/>
          <w:lang w:val="en-GB"/>
        </w:rPr>
        <w:t xml:space="preserve">bowsprit </w:t>
      </w:r>
      <w:r w:rsidRPr="009C0EDC">
        <w:rPr>
          <w:rFonts w:eastAsia="Times-Roman" w:cs="Times New Roman"/>
          <w:lang w:val="en-GB"/>
        </w:rPr>
        <w:t xml:space="preserve">shall be on the longitudinal centreline of the </w:t>
      </w:r>
      <w:r w:rsidRPr="009C0EDC">
        <w:rPr>
          <w:rFonts w:eastAsia="Times-Roman" w:cs="Times New Roman"/>
          <w:b/>
          <w:bCs/>
          <w:lang w:val="en-GB"/>
        </w:rPr>
        <w:t>boat</w:t>
      </w:r>
      <w:r w:rsidRPr="009C0EDC">
        <w:rPr>
          <w:rFonts w:eastAsia="Times-Roman" w:cs="Times New Roman"/>
          <w:lang w:val="en-GB"/>
        </w:rPr>
        <w:t>.</w:t>
      </w:r>
    </w:p>
    <w:p w14:paraId="2148DB30" w14:textId="77777777" w:rsidR="00C56992" w:rsidRPr="009C0EDC" w:rsidRDefault="00C56992" w:rsidP="001D3FD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(b) </w:t>
      </w:r>
      <w:r w:rsidR="00DD5F3F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 xml:space="preserve">The </w:t>
      </w:r>
      <w:r w:rsidRPr="009C0EDC">
        <w:rPr>
          <w:rFonts w:eastAsia="Times-Bold" w:cs="Times New Roman"/>
          <w:b/>
          <w:bCs/>
          <w:lang w:val="en-GB"/>
        </w:rPr>
        <w:t xml:space="preserve">bowsprit </w:t>
      </w:r>
      <w:r w:rsidRPr="009C0EDC">
        <w:rPr>
          <w:rFonts w:eastAsia="Times-Roman" w:cs="Times New Roman"/>
          <w:lang w:val="en-GB"/>
        </w:rPr>
        <w:t>shall be attached to the front beam.</w:t>
      </w:r>
    </w:p>
    <w:p w14:paraId="030D7AD0" w14:textId="77777777" w:rsidR="00C56992" w:rsidRPr="009C0EDC" w:rsidRDefault="00C56992" w:rsidP="00E47BFA">
      <w:pPr>
        <w:tabs>
          <w:tab w:val="left" w:pos="870"/>
        </w:tabs>
        <w:autoSpaceDE w:val="0"/>
        <w:spacing w:before="120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F.5.2 </w:t>
      </w:r>
      <w:r w:rsidRPr="009C0EDC">
        <w:rPr>
          <w:rFonts w:eastAsia="Times-Roman" w:cs="Times New Roman"/>
          <w:lang w:val="en-GB"/>
        </w:rPr>
        <w:tab/>
        <w:t>MATERIALS</w:t>
      </w:r>
    </w:p>
    <w:p w14:paraId="372D1DC8" w14:textId="77777777" w:rsidR="00C56992" w:rsidRPr="009C0EDC" w:rsidRDefault="00C56992" w:rsidP="001D3FD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(a) </w:t>
      </w:r>
      <w:r w:rsidR="00DD5F3F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 xml:space="preserve">The </w:t>
      </w:r>
      <w:r w:rsidRPr="009C0EDC">
        <w:rPr>
          <w:rFonts w:eastAsia="Times-Bold" w:cs="Times New Roman"/>
          <w:b/>
          <w:bCs/>
          <w:lang w:val="en-GB"/>
        </w:rPr>
        <w:t xml:space="preserve">bowsprit </w:t>
      </w:r>
      <w:r w:rsidRPr="009C0EDC">
        <w:rPr>
          <w:rFonts w:eastAsia="Times-Roman" w:cs="Times New Roman"/>
          <w:lang w:val="en-GB"/>
        </w:rPr>
        <w:t>shall be made of aluminium of constant section.</w:t>
      </w:r>
    </w:p>
    <w:p w14:paraId="58DC5F8B" w14:textId="77777777" w:rsidR="00C56992" w:rsidRPr="009C0EDC" w:rsidRDefault="00C56992" w:rsidP="00E47BFA">
      <w:pPr>
        <w:tabs>
          <w:tab w:val="left" w:pos="870"/>
        </w:tabs>
        <w:autoSpaceDE w:val="0"/>
        <w:spacing w:before="120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F.5.3 </w:t>
      </w:r>
      <w:r w:rsidRPr="009C0EDC">
        <w:rPr>
          <w:rFonts w:eastAsia="Times-Roman" w:cs="Times New Roman"/>
          <w:lang w:val="en-GB"/>
        </w:rPr>
        <w:tab/>
        <w:t>CONSTRUCTION</w:t>
      </w:r>
    </w:p>
    <w:p w14:paraId="194A38D5" w14:textId="77777777" w:rsidR="00C56992" w:rsidRPr="009C0EDC" w:rsidRDefault="00C56992" w:rsidP="001D3FD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color w:val="auto"/>
          <w:lang w:val="en-GB"/>
        </w:rPr>
        <w:t xml:space="preserve">(a) </w:t>
      </w:r>
      <w:r w:rsidR="00DD5F3F" w:rsidRPr="009C0EDC">
        <w:rPr>
          <w:rFonts w:eastAsia="Times-Roman" w:cs="Times New Roman"/>
          <w:color w:val="auto"/>
          <w:lang w:val="en-GB"/>
        </w:rPr>
        <w:tab/>
      </w:r>
      <w:r w:rsidRPr="009C0EDC">
        <w:rPr>
          <w:rFonts w:eastAsia="Times-Roman" w:cs="Times New Roman"/>
          <w:lang w:val="en-GB"/>
        </w:rPr>
        <w:t xml:space="preserve">The </w:t>
      </w:r>
      <w:r w:rsidRPr="009C0EDC">
        <w:rPr>
          <w:rFonts w:eastAsia="Times-Bold" w:cs="Times New Roman"/>
          <w:b/>
          <w:bCs/>
          <w:lang w:val="en-GB"/>
        </w:rPr>
        <w:t xml:space="preserve">bowsprit </w:t>
      </w:r>
      <w:r w:rsidRPr="009C0EDC">
        <w:rPr>
          <w:rFonts w:eastAsia="Times-Roman" w:cs="Times New Roman"/>
          <w:lang w:val="en-GB"/>
        </w:rPr>
        <w:t xml:space="preserve">may be fitted with a </w:t>
      </w:r>
      <w:r w:rsidR="00B74BEF" w:rsidRPr="009C0EDC">
        <w:rPr>
          <w:rFonts w:eastAsia="Times-Roman" w:cs="Times New Roman"/>
          <w:lang w:val="en-GB"/>
        </w:rPr>
        <w:t>gennaker</w:t>
      </w:r>
      <w:r w:rsidRPr="009C0EDC">
        <w:rPr>
          <w:rFonts w:eastAsia="Times-Roman" w:cs="Times New Roman"/>
          <w:lang w:val="en-GB"/>
        </w:rPr>
        <w:t xml:space="preserve"> retrieval system. </w:t>
      </w:r>
      <w:r w:rsidR="00DD5F3F" w:rsidRPr="009C0EDC">
        <w:rPr>
          <w:rFonts w:eastAsia="Times-Roman" w:cs="Times New Roman"/>
          <w:lang w:val="en-GB"/>
        </w:rPr>
        <w:t xml:space="preserve">This system shall not be </w:t>
      </w:r>
      <w:r w:rsidRPr="009C0EDC">
        <w:rPr>
          <w:rFonts w:eastAsia="Times-Roman" w:cs="Times New Roman"/>
          <w:lang w:val="en-GB"/>
        </w:rPr>
        <w:t>of carbon fibre on boats certified after 1 January 2007.</w:t>
      </w:r>
    </w:p>
    <w:p w14:paraId="4F72F4FB" w14:textId="77777777" w:rsidR="00C56992" w:rsidRPr="009C0EDC" w:rsidRDefault="00C56992" w:rsidP="00E47BFA">
      <w:pPr>
        <w:tabs>
          <w:tab w:val="left" w:pos="852"/>
        </w:tabs>
        <w:autoSpaceDE w:val="0"/>
        <w:spacing w:before="120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F.5.4 </w:t>
      </w:r>
      <w:r w:rsidRPr="009C0EDC">
        <w:rPr>
          <w:rFonts w:eastAsia="Times-Roman" w:cs="Times New Roman"/>
          <w:lang w:val="en-GB"/>
        </w:rPr>
        <w:tab/>
        <w:t>FITTINGS</w:t>
      </w:r>
    </w:p>
    <w:p w14:paraId="082D2478" w14:textId="77777777" w:rsidR="00C56992" w:rsidRPr="009C0EDC" w:rsidRDefault="00C56992" w:rsidP="001D3FD6">
      <w:pPr>
        <w:autoSpaceDE w:val="0"/>
        <w:spacing w:before="12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(a) </w:t>
      </w:r>
      <w:r w:rsidR="00DD5F3F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>MANDATORY</w:t>
      </w:r>
    </w:p>
    <w:p w14:paraId="46DCB68E" w14:textId="77777777" w:rsidR="00C56992" w:rsidRPr="009C0EDC" w:rsidRDefault="00C56992" w:rsidP="001D3FD6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(1) </w:t>
      </w:r>
      <w:r w:rsidR="003F044C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>Attachment points to</w:t>
      </w:r>
      <w:r w:rsidRPr="009C0EDC">
        <w:rPr>
          <w:rFonts w:eastAsia="Times-Roman" w:cs="Times New Roman"/>
          <w:b/>
          <w:bCs/>
          <w:lang w:val="en-GB"/>
        </w:rPr>
        <w:t xml:space="preserve"> hulls</w:t>
      </w:r>
      <w:r w:rsidRPr="009C0EDC">
        <w:rPr>
          <w:rFonts w:eastAsia="Times-Roman" w:cs="Times New Roman"/>
          <w:lang w:val="en-GB"/>
        </w:rPr>
        <w:t>.</w:t>
      </w:r>
    </w:p>
    <w:p w14:paraId="1C5450D0" w14:textId="77777777" w:rsidR="00C56992" w:rsidRPr="009C0EDC" w:rsidRDefault="00C56992" w:rsidP="001D3FD6">
      <w:pPr>
        <w:autoSpaceDE w:val="0"/>
        <w:spacing w:before="12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(b) </w:t>
      </w:r>
      <w:r w:rsidR="00DD5F3F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>OPTIONAL</w:t>
      </w:r>
    </w:p>
    <w:p w14:paraId="69ACEC44" w14:textId="77777777" w:rsidR="00C56992" w:rsidRPr="009C0EDC" w:rsidRDefault="00C56992" w:rsidP="001D3FD6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>(1)</w:t>
      </w:r>
      <w:r w:rsidR="003F044C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>Adjustment fittings.</w:t>
      </w:r>
    </w:p>
    <w:p w14:paraId="29F0C917" w14:textId="77777777" w:rsidR="00C56992" w:rsidRPr="009C0EDC" w:rsidRDefault="00C56992" w:rsidP="001D3FD6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>(2)</w:t>
      </w:r>
      <w:r w:rsidR="003F044C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>Wind indicator(s).</w:t>
      </w:r>
    </w:p>
    <w:p w14:paraId="155F4FC6" w14:textId="77777777" w:rsidR="00C56992" w:rsidRPr="009C0EDC" w:rsidRDefault="00C56992" w:rsidP="00E47BFA">
      <w:pPr>
        <w:tabs>
          <w:tab w:val="left" w:pos="852"/>
        </w:tabs>
        <w:autoSpaceDE w:val="0"/>
        <w:spacing w:before="120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F.5.5 </w:t>
      </w:r>
      <w:r w:rsidRPr="009C0EDC">
        <w:rPr>
          <w:rFonts w:eastAsia="Times-Roman" w:cs="Times New Roman"/>
          <w:lang w:val="en-GB"/>
        </w:rPr>
        <w:tab/>
        <w:t>DIMENSIONS</w:t>
      </w:r>
    </w:p>
    <w:p w14:paraId="04841F4C" w14:textId="77777777" w:rsidR="00C56992" w:rsidRPr="009C0EDC" w:rsidRDefault="00C56992" w:rsidP="001D3FD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(a) </w:t>
      </w:r>
      <w:r w:rsidR="00DD5F3F" w:rsidRPr="009C0EDC">
        <w:rPr>
          <w:rFonts w:eastAsia="Times-Roman" w:cs="Times New Roman"/>
          <w:lang w:val="en-GB"/>
        </w:rPr>
        <w:tab/>
        <w:t>T</w:t>
      </w:r>
      <w:r w:rsidRPr="009C0EDC">
        <w:rPr>
          <w:rFonts w:eastAsia="Times-Roman" w:cs="Times New Roman"/>
          <w:lang w:val="en-GB"/>
        </w:rPr>
        <w:t xml:space="preserve">he length of the </w:t>
      </w:r>
      <w:r w:rsidRPr="009C0EDC">
        <w:rPr>
          <w:rFonts w:eastAsia="Times-Bold" w:cs="Times New Roman"/>
          <w:b/>
          <w:bCs/>
          <w:lang w:val="en-GB"/>
        </w:rPr>
        <w:t xml:space="preserve">bowsprit </w:t>
      </w:r>
      <w:r w:rsidRPr="009C0EDC">
        <w:rPr>
          <w:rFonts w:eastAsia="Times-Roman" w:cs="Times New Roman"/>
          <w:lang w:val="en-GB"/>
        </w:rPr>
        <w:t>shall not exceed the distance from</w:t>
      </w:r>
      <w:r w:rsidR="00DD5F3F" w:rsidRPr="009C0EDC">
        <w:rPr>
          <w:rFonts w:eastAsia="Times-Roman" w:cs="Times New Roman"/>
          <w:lang w:val="en-GB"/>
        </w:rPr>
        <w:t xml:space="preserve"> the centre of the front </w:t>
      </w:r>
      <w:r w:rsidRPr="009C0EDC">
        <w:rPr>
          <w:rFonts w:eastAsia="Times-Roman" w:cs="Times New Roman"/>
          <w:lang w:val="en-GB"/>
        </w:rPr>
        <w:t>beam to a vertical line touching the most forward part of the</w:t>
      </w:r>
      <w:r w:rsidRPr="009C0EDC">
        <w:rPr>
          <w:rFonts w:eastAsia="Times-Roman" w:cs="Times New Roman"/>
          <w:b/>
          <w:bCs/>
          <w:lang w:val="en-GB"/>
        </w:rPr>
        <w:t xml:space="preserve"> hull</w:t>
      </w:r>
      <w:r w:rsidR="00DD5F3F" w:rsidRPr="009C0EDC">
        <w:rPr>
          <w:rFonts w:eastAsia="Times-Roman" w:cs="Times New Roman"/>
          <w:lang w:val="en-GB"/>
        </w:rPr>
        <w:t xml:space="preserve"> plus </w:t>
      </w:r>
      <w:r w:rsidR="001D3FD6" w:rsidRPr="009C0EDC">
        <w:rPr>
          <w:rFonts w:eastAsia="Times-Roman" w:cs="Times New Roman"/>
          <w:lang w:val="en-GB"/>
        </w:rPr>
        <w:br/>
      </w:r>
      <w:r w:rsidR="00DD5F3F" w:rsidRPr="009C0EDC">
        <w:rPr>
          <w:rFonts w:eastAsia="Times-Roman" w:cs="Times New Roman"/>
          <w:lang w:val="en-GB"/>
        </w:rPr>
        <w:t xml:space="preserve">800 mm, with </w:t>
      </w:r>
      <w:r w:rsidRPr="009C0EDC">
        <w:rPr>
          <w:rFonts w:eastAsia="Times-Roman" w:cs="Times New Roman"/>
          <w:lang w:val="en-GB"/>
        </w:rPr>
        <w:t xml:space="preserve">the </w:t>
      </w:r>
      <w:r w:rsidRPr="009C0EDC">
        <w:rPr>
          <w:rFonts w:eastAsia="Times-Bold" w:cs="Times New Roman"/>
          <w:b/>
          <w:bCs/>
          <w:lang w:val="en-GB"/>
        </w:rPr>
        <w:t xml:space="preserve">bowsprit </w:t>
      </w:r>
      <w:r w:rsidRPr="009C0EDC">
        <w:rPr>
          <w:rFonts w:eastAsia="Times-Roman" w:cs="Times New Roman"/>
          <w:lang w:val="en-GB"/>
        </w:rPr>
        <w:t>measured when horizontal.</w:t>
      </w:r>
    </w:p>
    <w:p w14:paraId="5BB15B35" w14:textId="77777777" w:rsidR="00C56992" w:rsidRPr="009C0EDC" w:rsidRDefault="00C56992" w:rsidP="00E47BFA">
      <w:pPr>
        <w:tabs>
          <w:tab w:val="left" w:pos="870"/>
        </w:tabs>
        <w:autoSpaceDE w:val="0"/>
        <w:spacing w:before="60"/>
        <w:rPr>
          <w:rFonts w:eastAsia="Times-Roman" w:cs="Times New Roman"/>
          <w:lang w:val="en-GB"/>
        </w:rPr>
      </w:pPr>
    </w:p>
    <w:p w14:paraId="3E04EDB9" w14:textId="77777777" w:rsidR="00C56992" w:rsidRPr="009C0EDC" w:rsidRDefault="00C56992" w:rsidP="009D627D">
      <w:pPr>
        <w:tabs>
          <w:tab w:val="left" w:pos="870"/>
        </w:tabs>
        <w:autoSpaceDE w:val="0"/>
        <w:spacing w:before="120"/>
        <w:outlineLvl w:val="0"/>
        <w:rPr>
          <w:rFonts w:eastAsia="Times-Bold" w:cs="Times New Roman"/>
          <w:b/>
          <w:bCs/>
          <w:szCs w:val="26"/>
          <w:lang w:val="en-GB"/>
        </w:rPr>
      </w:pPr>
      <w:r w:rsidRPr="009C0EDC">
        <w:rPr>
          <w:rFonts w:eastAsia="Times-Bold" w:cs="Times New Roman"/>
          <w:b/>
          <w:bCs/>
          <w:szCs w:val="26"/>
          <w:lang w:val="en-GB"/>
        </w:rPr>
        <w:t xml:space="preserve">F.6 </w:t>
      </w:r>
      <w:r w:rsidRPr="009C0EDC">
        <w:rPr>
          <w:rFonts w:eastAsia="Times-Bold" w:cs="Times New Roman"/>
          <w:b/>
          <w:bCs/>
          <w:szCs w:val="26"/>
          <w:lang w:val="en-GB"/>
        </w:rPr>
        <w:tab/>
        <w:t>STANDING RIGGING</w:t>
      </w:r>
    </w:p>
    <w:p w14:paraId="5E20BA81" w14:textId="77777777" w:rsidR="00C56992" w:rsidRPr="009C0EDC" w:rsidRDefault="00C56992" w:rsidP="00E47BFA">
      <w:pPr>
        <w:tabs>
          <w:tab w:val="left" w:pos="870"/>
        </w:tabs>
        <w:autoSpaceDE w:val="0"/>
        <w:spacing w:before="120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F.6.1 </w:t>
      </w:r>
      <w:r w:rsidRPr="009C0EDC">
        <w:rPr>
          <w:rFonts w:eastAsia="Times-Roman" w:cs="Times New Roman"/>
          <w:lang w:val="en-GB"/>
        </w:rPr>
        <w:tab/>
        <w:t>MATERIALS</w:t>
      </w:r>
    </w:p>
    <w:p w14:paraId="289FE113" w14:textId="77777777" w:rsidR="00C56992" w:rsidRPr="009C0EDC" w:rsidRDefault="00C56992" w:rsidP="001D3FD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(a) </w:t>
      </w:r>
      <w:r w:rsidR="00DD5F3F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 xml:space="preserve">The </w:t>
      </w:r>
      <w:r w:rsidRPr="009C0EDC">
        <w:rPr>
          <w:rFonts w:eastAsia="Times-Bold" w:cs="Times New Roman"/>
          <w:b/>
          <w:bCs/>
          <w:lang w:val="en-GB"/>
        </w:rPr>
        <w:t xml:space="preserve">standing rigging </w:t>
      </w:r>
      <w:r w:rsidRPr="009C0EDC">
        <w:rPr>
          <w:rFonts w:eastAsia="Times-Roman" w:cs="Times New Roman"/>
          <w:lang w:val="en-GB"/>
        </w:rPr>
        <w:t>shall be of stranded stainless steel</w:t>
      </w:r>
      <w:r w:rsidR="00DD5F3F" w:rsidRPr="009C0EDC">
        <w:rPr>
          <w:rFonts w:eastAsia="Times-Roman" w:cs="Times New Roman"/>
          <w:lang w:val="en-GB"/>
        </w:rPr>
        <w:t xml:space="preserve"> with the exception of </w:t>
      </w:r>
      <w:r w:rsidRPr="009C0EDC">
        <w:rPr>
          <w:rFonts w:eastAsia="Times-Bold" w:cs="Times New Roman"/>
          <w:b/>
          <w:bCs/>
          <w:lang w:val="en-GB"/>
        </w:rPr>
        <w:t xml:space="preserve">bowsprit </w:t>
      </w:r>
      <w:r w:rsidRPr="009C0EDC">
        <w:rPr>
          <w:rFonts w:eastAsia="Times-Roman" w:cs="Times New Roman"/>
          <w:lang w:val="en-GB"/>
        </w:rPr>
        <w:t xml:space="preserve">bridles and </w:t>
      </w:r>
      <w:r w:rsidRPr="009C0EDC">
        <w:rPr>
          <w:rFonts w:eastAsia="Times-Roman" w:cs="Times New Roman"/>
          <w:b/>
          <w:bCs/>
          <w:lang w:val="en-GB"/>
        </w:rPr>
        <w:t>trapeze</w:t>
      </w:r>
      <w:r w:rsidRPr="009C0EDC">
        <w:rPr>
          <w:rFonts w:eastAsia="Times-Roman" w:cs="Times New Roman"/>
          <w:lang w:val="en-GB"/>
        </w:rPr>
        <w:t xml:space="preserve"> which may be of rope.</w:t>
      </w:r>
    </w:p>
    <w:p w14:paraId="188A5332" w14:textId="77777777" w:rsidR="00C56992" w:rsidRPr="009C0EDC" w:rsidRDefault="00C56992" w:rsidP="001D3FD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(b) </w:t>
      </w:r>
      <w:r w:rsidR="00DD5F3F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>Fittings,</w:t>
      </w:r>
      <w:r w:rsidRPr="009C0EDC">
        <w:rPr>
          <w:rFonts w:eastAsia="Times-Roman" w:cs="Times New Roman"/>
          <w:color w:val="FF0000"/>
          <w:lang w:val="en-GB"/>
        </w:rPr>
        <w:t xml:space="preserve"> </w:t>
      </w:r>
      <w:r w:rsidRPr="009C0EDC">
        <w:rPr>
          <w:rFonts w:eastAsia="Times-Roman" w:cs="Times New Roman"/>
          <w:lang w:val="en-GB"/>
        </w:rPr>
        <w:t>such as cleats, blocks may be made from/or include carbon fibre in their</w:t>
      </w:r>
      <w:r w:rsidR="00DD5F3F" w:rsidRPr="009C0EDC">
        <w:rPr>
          <w:rFonts w:eastAsia="Times-Roman" w:cs="Times New Roman"/>
          <w:lang w:val="en-GB"/>
        </w:rPr>
        <w:t xml:space="preserve"> </w:t>
      </w:r>
      <w:r w:rsidRPr="009C0EDC">
        <w:rPr>
          <w:rFonts w:eastAsia="Times-Roman" w:cs="Times New Roman"/>
          <w:lang w:val="en-GB"/>
        </w:rPr>
        <w:t>construction.</w:t>
      </w:r>
    </w:p>
    <w:p w14:paraId="0DA66EF9" w14:textId="77777777" w:rsidR="00C56992" w:rsidRPr="009C0EDC" w:rsidRDefault="00C56992" w:rsidP="00E47BFA">
      <w:pPr>
        <w:tabs>
          <w:tab w:val="left" w:pos="852"/>
        </w:tabs>
        <w:autoSpaceDE w:val="0"/>
        <w:spacing w:before="120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F.6.2 </w:t>
      </w:r>
      <w:r w:rsidRPr="009C0EDC">
        <w:rPr>
          <w:rFonts w:eastAsia="Times-Roman" w:cs="Times New Roman"/>
          <w:lang w:val="en-GB"/>
        </w:rPr>
        <w:tab/>
        <w:t>CONSTRUCTION</w:t>
      </w:r>
    </w:p>
    <w:p w14:paraId="44FBF6B6" w14:textId="77777777" w:rsidR="00C56992" w:rsidRPr="009C0EDC" w:rsidRDefault="00C56992" w:rsidP="001D3FD6">
      <w:pPr>
        <w:autoSpaceDE w:val="0"/>
        <w:spacing w:before="12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(a) </w:t>
      </w:r>
      <w:r w:rsidR="00DD5F3F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>MANDATORY</w:t>
      </w:r>
    </w:p>
    <w:p w14:paraId="11347D0F" w14:textId="77777777" w:rsidR="00C56992" w:rsidRPr="009C0EDC" w:rsidRDefault="00C56992" w:rsidP="001D3FD6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(1) </w:t>
      </w:r>
      <w:r w:rsidR="00DD5F3F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 xml:space="preserve">A </w:t>
      </w:r>
      <w:r w:rsidRPr="009C0EDC">
        <w:rPr>
          <w:rFonts w:eastAsia="Times-Bold" w:cs="Times New Roman"/>
          <w:b/>
          <w:bCs/>
          <w:lang w:val="en-GB"/>
        </w:rPr>
        <w:t xml:space="preserve">forestay </w:t>
      </w:r>
      <w:r w:rsidRPr="009C0EDC">
        <w:rPr>
          <w:rFonts w:eastAsia="Times-Roman" w:cs="Times New Roman"/>
          <w:lang w:val="en-GB"/>
        </w:rPr>
        <w:t xml:space="preserve">and </w:t>
      </w:r>
      <w:r w:rsidRPr="009C0EDC">
        <w:rPr>
          <w:rFonts w:eastAsia="Times-Roman" w:cs="Times New Roman"/>
          <w:b/>
          <w:bCs/>
          <w:lang w:val="en-GB"/>
        </w:rPr>
        <w:t xml:space="preserve">forestay </w:t>
      </w:r>
      <w:r w:rsidR="00DD5F3F" w:rsidRPr="009C0EDC">
        <w:rPr>
          <w:rFonts w:eastAsia="Times-Roman" w:cs="Times New Roman"/>
          <w:lang w:val="en-GB"/>
        </w:rPr>
        <w:t xml:space="preserve">bridles of </w:t>
      </w:r>
      <w:r w:rsidRPr="009C0EDC">
        <w:rPr>
          <w:rFonts w:eastAsia="Times-Roman" w:cs="Times New Roman"/>
          <w:lang w:val="en-GB"/>
        </w:rPr>
        <w:t>1×19 or 1×7 strande</w:t>
      </w:r>
      <w:r w:rsidR="00DD5F3F" w:rsidRPr="009C0EDC">
        <w:rPr>
          <w:rFonts w:eastAsia="Times-Roman" w:cs="Times New Roman"/>
          <w:lang w:val="en-GB"/>
        </w:rPr>
        <w:t xml:space="preserve">d stainless steel wire of minimum diameter </w:t>
      </w:r>
      <w:r w:rsidRPr="009C0EDC">
        <w:rPr>
          <w:rFonts w:eastAsia="Times-Roman" w:cs="Times New Roman"/>
          <w:lang w:val="en-GB"/>
        </w:rPr>
        <w:t>4 mm.</w:t>
      </w:r>
    </w:p>
    <w:p w14:paraId="25AE733B" w14:textId="77777777" w:rsidR="00C56992" w:rsidRPr="009C0EDC" w:rsidRDefault="00C56992" w:rsidP="001D3FD6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(2) </w:t>
      </w:r>
      <w:r w:rsidR="00DD5F3F" w:rsidRPr="009C0EDC">
        <w:rPr>
          <w:rFonts w:eastAsia="Times-Roman" w:cs="Times New Roman"/>
          <w:lang w:val="en-GB"/>
        </w:rPr>
        <w:tab/>
      </w:r>
      <w:r w:rsidRPr="009C0EDC">
        <w:rPr>
          <w:rFonts w:eastAsia="Times-Bold" w:cs="Times New Roman"/>
          <w:b/>
          <w:bCs/>
          <w:lang w:val="en-GB"/>
        </w:rPr>
        <w:t xml:space="preserve">Shrouds </w:t>
      </w:r>
      <w:r w:rsidRPr="009C0EDC">
        <w:rPr>
          <w:rFonts w:eastAsia="Times-Roman" w:cs="Times New Roman"/>
          <w:lang w:val="en-GB"/>
        </w:rPr>
        <w:t>of 1×19 or 1×7 stranded stainless steel wire of minimum diameter 4 mm.</w:t>
      </w:r>
    </w:p>
    <w:p w14:paraId="30875C8D" w14:textId="77777777" w:rsidR="00C56992" w:rsidRPr="009C0EDC" w:rsidRDefault="00C56992" w:rsidP="001D3FD6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(3) </w:t>
      </w:r>
      <w:r w:rsidR="00DD5F3F" w:rsidRPr="009C0EDC">
        <w:rPr>
          <w:rFonts w:eastAsia="Times-Roman" w:cs="Times New Roman"/>
          <w:b/>
          <w:bCs/>
          <w:lang w:val="en-GB"/>
        </w:rPr>
        <w:tab/>
        <w:t>T</w:t>
      </w:r>
      <w:r w:rsidRPr="009C0EDC">
        <w:rPr>
          <w:rFonts w:eastAsia="Times-Roman" w:cs="Times New Roman"/>
          <w:b/>
          <w:bCs/>
          <w:lang w:val="en-GB"/>
        </w:rPr>
        <w:t>rapeze</w:t>
      </w:r>
      <w:r w:rsidRPr="009C0EDC">
        <w:rPr>
          <w:rFonts w:eastAsia="Times-Roman" w:cs="Times New Roman"/>
          <w:lang w:val="en-GB"/>
        </w:rPr>
        <w:t xml:space="preserve"> wires of stranded stainless steel wire or rope of minimum diameter 2.5</w:t>
      </w:r>
      <w:r w:rsidR="001D3FD6" w:rsidRPr="009C0EDC">
        <w:rPr>
          <w:rFonts w:eastAsia="Times-Roman" w:cs="Times New Roman"/>
          <w:lang w:val="en-GB"/>
        </w:rPr>
        <w:t xml:space="preserve"> </w:t>
      </w:r>
      <w:r w:rsidRPr="009C0EDC">
        <w:rPr>
          <w:rFonts w:eastAsia="Times-Roman" w:cs="Times New Roman"/>
          <w:lang w:val="en-GB"/>
        </w:rPr>
        <w:t>mm.</w:t>
      </w:r>
    </w:p>
    <w:p w14:paraId="53F656F4" w14:textId="77777777" w:rsidR="00C56992" w:rsidRPr="009C0EDC" w:rsidRDefault="00C56992" w:rsidP="001D3FD6">
      <w:pPr>
        <w:autoSpaceDE w:val="0"/>
        <w:spacing w:before="12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(b) </w:t>
      </w:r>
      <w:r w:rsidR="00DD5F3F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>OPTIONAL</w:t>
      </w:r>
    </w:p>
    <w:p w14:paraId="2C729E4A" w14:textId="77777777" w:rsidR="00C56992" w:rsidRPr="009C0EDC" w:rsidRDefault="00C56992" w:rsidP="001D3FD6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(1) </w:t>
      </w:r>
      <w:r w:rsidR="00DD5F3F" w:rsidRPr="009C0EDC">
        <w:rPr>
          <w:rFonts w:eastAsia="Times-Roman" w:cs="Times New Roman"/>
          <w:lang w:val="en-GB"/>
        </w:rPr>
        <w:tab/>
        <w:t xml:space="preserve">A pair of diamond wires of </w:t>
      </w:r>
      <w:r w:rsidRPr="009C0EDC">
        <w:rPr>
          <w:rFonts w:eastAsia="Times-Roman" w:cs="Times New Roman"/>
          <w:lang w:val="en-GB"/>
        </w:rPr>
        <w:t>1×19 or 1×7 stranded stainl</w:t>
      </w:r>
      <w:r w:rsidR="00DD5F3F" w:rsidRPr="009C0EDC">
        <w:rPr>
          <w:rFonts w:eastAsia="Times-Roman" w:cs="Times New Roman"/>
          <w:lang w:val="en-GB"/>
        </w:rPr>
        <w:t>ess steel wire of minimum</w:t>
      </w:r>
      <w:r w:rsidRPr="009C0EDC">
        <w:rPr>
          <w:rFonts w:eastAsia="Times-Roman" w:cs="Times New Roman"/>
          <w:lang w:val="en-GB"/>
        </w:rPr>
        <w:t xml:space="preserve"> diameter 4 mm.</w:t>
      </w:r>
    </w:p>
    <w:p w14:paraId="442F59F2" w14:textId="77777777" w:rsidR="00C56992" w:rsidRPr="009C0EDC" w:rsidRDefault="00C56992" w:rsidP="001D3FD6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(2) </w:t>
      </w:r>
      <w:r w:rsidR="00DD5F3F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 xml:space="preserve">The </w:t>
      </w:r>
      <w:r w:rsidRPr="009C0EDC">
        <w:rPr>
          <w:rFonts w:eastAsia="Times-Bold" w:cs="Times New Roman"/>
          <w:b/>
          <w:bCs/>
          <w:lang w:val="en-GB"/>
        </w:rPr>
        <w:t xml:space="preserve">bowsprit </w:t>
      </w:r>
      <w:r w:rsidRPr="009C0EDC">
        <w:rPr>
          <w:rFonts w:eastAsia="Times-Roman" w:cs="Times New Roman"/>
          <w:lang w:val="en-GB"/>
        </w:rPr>
        <w:t>bridles may be of rope of minimum diameter 2.5 mm.</w:t>
      </w:r>
    </w:p>
    <w:p w14:paraId="679A6351" w14:textId="77777777" w:rsidR="00C56992" w:rsidRPr="009C0EDC" w:rsidRDefault="00C56992" w:rsidP="009D627D">
      <w:pPr>
        <w:tabs>
          <w:tab w:val="left" w:pos="852"/>
        </w:tabs>
        <w:autoSpaceDE w:val="0"/>
        <w:spacing w:before="120"/>
        <w:outlineLvl w:val="0"/>
        <w:rPr>
          <w:rFonts w:eastAsia="Times-Bold" w:cs="Times New Roman"/>
          <w:b/>
          <w:bCs/>
          <w:szCs w:val="26"/>
          <w:lang w:val="en-GB"/>
        </w:rPr>
      </w:pPr>
      <w:r w:rsidRPr="009C0EDC">
        <w:rPr>
          <w:rFonts w:eastAsia="Times-Bold" w:cs="Times New Roman"/>
          <w:b/>
          <w:bCs/>
          <w:szCs w:val="26"/>
          <w:lang w:val="en-GB"/>
        </w:rPr>
        <w:lastRenderedPageBreak/>
        <w:t xml:space="preserve">F.7 </w:t>
      </w:r>
      <w:r w:rsidRPr="009C0EDC">
        <w:rPr>
          <w:rFonts w:eastAsia="Times-Bold" w:cs="Times New Roman"/>
          <w:b/>
          <w:bCs/>
          <w:szCs w:val="26"/>
          <w:lang w:val="en-GB"/>
        </w:rPr>
        <w:tab/>
        <w:t>RUNNING RIGGING</w:t>
      </w:r>
    </w:p>
    <w:p w14:paraId="28E1026E" w14:textId="77777777" w:rsidR="00C56992" w:rsidRPr="009C0EDC" w:rsidRDefault="00C56992" w:rsidP="00E47BFA">
      <w:pPr>
        <w:tabs>
          <w:tab w:val="left" w:pos="852"/>
        </w:tabs>
        <w:autoSpaceDE w:val="0"/>
        <w:spacing w:before="120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F.7.1 </w:t>
      </w:r>
      <w:r w:rsidRPr="009C0EDC">
        <w:rPr>
          <w:rFonts w:eastAsia="Times-Roman" w:cs="Times New Roman"/>
          <w:lang w:val="en-GB"/>
        </w:rPr>
        <w:tab/>
        <w:t>MATERIALS</w:t>
      </w:r>
    </w:p>
    <w:p w14:paraId="5B26EDEE" w14:textId="77777777" w:rsidR="00C56992" w:rsidRPr="009C0EDC" w:rsidRDefault="00C56992" w:rsidP="001D3FD6">
      <w:pPr>
        <w:tabs>
          <w:tab w:val="left" w:pos="815"/>
        </w:tabs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(a) </w:t>
      </w:r>
      <w:r w:rsidR="00C95F3D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>Materials are optional.</w:t>
      </w:r>
    </w:p>
    <w:p w14:paraId="7F82B799" w14:textId="77777777" w:rsidR="00C56992" w:rsidRPr="009C0EDC" w:rsidRDefault="00C56992" w:rsidP="00E47BFA">
      <w:pPr>
        <w:tabs>
          <w:tab w:val="left" w:pos="889"/>
        </w:tabs>
        <w:autoSpaceDE w:val="0"/>
        <w:spacing w:before="120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F.7.2 </w:t>
      </w:r>
      <w:r w:rsidRPr="009C0EDC">
        <w:rPr>
          <w:rFonts w:eastAsia="Times-Roman" w:cs="Times New Roman"/>
          <w:lang w:val="en-GB"/>
        </w:rPr>
        <w:tab/>
        <w:t>CONSTRUCTION</w:t>
      </w:r>
    </w:p>
    <w:p w14:paraId="54CA5740" w14:textId="77777777" w:rsidR="00C56992" w:rsidRPr="009C0EDC" w:rsidRDefault="00C56992" w:rsidP="001D3FD6">
      <w:pPr>
        <w:autoSpaceDE w:val="0"/>
        <w:spacing w:before="12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(a) </w:t>
      </w:r>
      <w:r w:rsidR="00C95F3D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>MANDATORY</w:t>
      </w:r>
    </w:p>
    <w:p w14:paraId="71821707" w14:textId="77777777" w:rsidR="00C56992" w:rsidRPr="009C0EDC" w:rsidRDefault="00C56992" w:rsidP="001D3FD6">
      <w:pPr>
        <w:autoSpaceDE w:val="0"/>
        <w:spacing w:before="60"/>
        <w:ind w:left="1701" w:hanging="425"/>
        <w:rPr>
          <w:rFonts w:eastAsia="Times-Roman" w:cs="Times New Roman"/>
          <w:b/>
          <w:bCs/>
          <w:lang w:val="en-GB"/>
        </w:rPr>
      </w:pPr>
      <w:r w:rsidRPr="009C0EDC">
        <w:rPr>
          <w:rFonts w:eastAsia="Times-Roman" w:cs="Times New Roman"/>
          <w:lang w:val="en-GB"/>
        </w:rPr>
        <w:t xml:space="preserve">(1) </w:t>
      </w:r>
      <w:r w:rsidR="00C95F3D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b/>
          <w:bCs/>
          <w:lang w:val="en-GB"/>
        </w:rPr>
        <w:t>Mainsail halyard</w:t>
      </w:r>
    </w:p>
    <w:p w14:paraId="26BA4D26" w14:textId="77777777" w:rsidR="00C56992" w:rsidRPr="009C0EDC" w:rsidRDefault="00C56992" w:rsidP="001D3FD6">
      <w:pPr>
        <w:autoSpaceDE w:val="0"/>
        <w:spacing w:before="60"/>
        <w:ind w:left="1701" w:hanging="425"/>
        <w:rPr>
          <w:rFonts w:eastAsia="Times-Roman" w:cs="Times New Roman"/>
          <w:b/>
          <w:bCs/>
          <w:lang w:val="en-GB"/>
        </w:rPr>
      </w:pPr>
      <w:r w:rsidRPr="009C0EDC">
        <w:rPr>
          <w:rFonts w:eastAsia="Times-Roman" w:cs="Times New Roman"/>
          <w:lang w:val="en-GB"/>
        </w:rPr>
        <w:t xml:space="preserve">(2) </w:t>
      </w:r>
      <w:r w:rsidR="00C95F3D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b/>
          <w:bCs/>
          <w:lang w:val="en-GB"/>
        </w:rPr>
        <w:t>Mainsail sheet</w:t>
      </w:r>
    </w:p>
    <w:p w14:paraId="542E69F8" w14:textId="77777777" w:rsidR="00C56992" w:rsidRPr="009C0EDC" w:rsidRDefault="00C56992" w:rsidP="001D3FD6">
      <w:pPr>
        <w:autoSpaceDE w:val="0"/>
        <w:spacing w:before="60"/>
        <w:ind w:left="1701" w:hanging="425"/>
        <w:rPr>
          <w:rFonts w:eastAsia="Times-Roman" w:cs="Times New Roman"/>
          <w:b/>
          <w:bCs/>
          <w:lang w:val="en-GB"/>
        </w:rPr>
      </w:pPr>
      <w:r w:rsidRPr="009C0EDC">
        <w:rPr>
          <w:rFonts w:eastAsia="Times-Roman" w:cs="Times New Roman"/>
          <w:lang w:val="en-GB"/>
        </w:rPr>
        <w:t xml:space="preserve">(3) </w:t>
      </w:r>
      <w:r w:rsidR="00C95F3D" w:rsidRPr="009C0EDC">
        <w:rPr>
          <w:rFonts w:eastAsia="Times-Roman" w:cs="Times New Roman"/>
          <w:lang w:val="en-GB"/>
        </w:rPr>
        <w:tab/>
        <w:t>J</w:t>
      </w:r>
      <w:r w:rsidRPr="009C0EDC">
        <w:rPr>
          <w:rFonts w:eastAsia="Times-Roman" w:cs="Times New Roman"/>
          <w:lang w:val="en-GB"/>
        </w:rPr>
        <w:t xml:space="preserve">ib </w:t>
      </w:r>
      <w:r w:rsidRPr="009C0EDC">
        <w:rPr>
          <w:rFonts w:eastAsia="Times-Roman" w:cs="Times New Roman"/>
          <w:b/>
          <w:bCs/>
          <w:lang w:val="en-GB"/>
        </w:rPr>
        <w:t>halyard</w:t>
      </w:r>
    </w:p>
    <w:p w14:paraId="13A42DA8" w14:textId="77777777" w:rsidR="00C56992" w:rsidRPr="009C0EDC" w:rsidRDefault="00C56992" w:rsidP="001D3FD6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(4) </w:t>
      </w:r>
      <w:r w:rsidR="00C95F3D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 xml:space="preserve">Jib </w:t>
      </w:r>
      <w:r w:rsidRPr="009C0EDC">
        <w:rPr>
          <w:rFonts w:eastAsia="Times-Roman" w:cs="Times New Roman"/>
          <w:b/>
          <w:bCs/>
          <w:lang w:val="en-GB"/>
        </w:rPr>
        <w:t>sheet</w:t>
      </w:r>
      <w:r w:rsidRPr="009C0EDC">
        <w:rPr>
          <w:rFonts w:eastAsia="Times-Roman" w:cs="Times New Roman"/>
          <w:lang w:val="en-GB"/>
        </w:rPr>
        <w:t>.</w:t>
      </w:r>
    </w:p>
    <w:p w14:paraId="1C78425A" w14:textId="77777777" w:rsidR="00C56992" w:rsidRPr="009C0EDC" w:rsidRDefault="00C56992" w:rsidP="001D3FD6">
      <w:pPr>
        <w:autoSpaceDE w:val="0"/>
        <w:spacing w:before="60"/>
        <w:ind w:left="1701" w:hanging="425"/>
        <w:rPr>
          <w:rFonts w:eastAsia="Times-Roman" w:cs="Times New Roman"/>
          <w:b/>
          <w:bCs/>
          <w:lang w:val="en-GB"/>
        </w:rPr>
      </w:pPr>
      <w:r w:rsidRPr="009C0EDC">
        <w:rPr>
          <w:rFonts w:eastAsia="Times-Roman" w:cs="Times New Roman"/>
          <w:lang w:val="en-GB"/>
        </w:rPr>
        <w:t xml:space="preserve">(5) </w:t>
      </w:r>
      <w:r w:rsidR="00C95F3D" w:rsidRPr="009C0EDC">
        <w:rPr>
          <w:rFonts w:eastAsia="Times-Roman" w:cs="Times New Roman"/>
          <w:lang w:val="en-GB"/>
        </w:rPr>
        <w:tab/>
      </w:r>
      <w:r w:rsidR="00B74BEF" w:rsidRPr="009C0EDC">
        <w:rPr>
          <w:rFonts w:eastAsia="Times-Roman" w:cs="Times New Roman"/>
          <w:lang w:val="en-GB"/>
        </w:rPr>
        <w:t>Gennaker</w:t>
      </w:r>
      <w:r w:rsidRPr="009C0EDC">
        <w:rPr>
          <w:rFonts w:eastAsia="Times-Roman" w:cs="Times New Roman"/>
          <w:b/>
          <w:bCs/>
          <w:lang w:val="en-GB"/>
        </w:rPr>
        <w:t xml:space="preserve"> halyard</w:t>
      </w:r>
    </w:p>
    <w:p w14:paraId="4C9632A3" w14:textId="77777777" w:rsidR="00C56992" w:rsidRPr="009C0EDC" w:rsidRDefault="00C56992" w:rsidP="001D3FD6">
      <w:pPr>
        <w:autoSpaceDE w:val="0"/>
        <w:spacing w:before="60"/>
        <w:ind w:left="1701" w:hanging="425"/>
        <w:rPr>
          <w:rFonts w:eastAsia="Times-Roman" w:cs="Times New Roman"/>
          <w:b/>
          <w:bCs/>
          <w:lang w:val="en-GB"/>
        </w:rPr>
      </w:pPr>
      <w:r w:rsidRPr="009C0EDC">
        <w:rPr>
          <w:rFonts w:eastAsia="Times-Roman" w:cs="Times New Roman"/>
          <w:lang w:val="en-GB"/>
        </w:rPr>
        <w:t xml:space="preserve">(6) </w:t>
      </w:r>
      <w:r w:rsidR="00C95F3D" w:rsidRPr="009C0EDC">
        <w:rPr>
          <w:rFonts w:eastAsia="Times-Roman" w:cs="Times New Roman"/>
          <w:lang w:val="en-GB"/>
        </w:rPr>
        <w:tab/>
      </w:r>
      <w:r w:rsidR="00B74BEF" w:rsidRPr="009C0EDC">
        <w:rPr>
          <w:rFonts w:eastAsia="Times-Roman" w:cs="Times New Roman"/>
          <w:lang w:val="en-GB"/>
        </w:rPr>
        <w:t>Gennaker</w:t>
      </w:r>
      <w:r w:rsidRPr="009C0EDC">
        <w:rPr>
          <w:rFonts w:eastAsia="Times-Roman" w:cs="Times New Roman"/>
          <w:lang w:val="en-GB"/>
        </w:rPr>
        <w:t xml:space="preserve"> </w:t>
      </w:r>
      <w:r w:rsidRPr="009C0EDC">
        <w:rPr>
          <w:rFonts w:eastAsia="Times-Roman" w:cs="Times New Roman"/>
          <w:b/>
          <w:bCs/>
          <w:lang w:val="en-GB"/>
        </w:rPr>
        <w:t>sheets</w:t>
      </w:r>
    </w:p>
    <w:p w14:paraId="39217D0B" w14:textId="77777777" w:rsidR="00C56992" w:rsidRPr="009C0EDC" w:rsidRDefault="00C56992" w:rsidP="001D3FD6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>(7)</w:t>
      </w:r>
      <w:r w:rsidRPr="009C0EDC">
        <w:rPr>
          <w:rFonts w:eastAsia="Times-Roman" w:cs="Times New Roman"/>
          <w:color w:val="auto"/>
          <w:lang w:val="en-GB"/>
        </w:rPr>
        <w:t xml:space="preserve"> </w:t>
      </w:r>
      <w:r w:rsidR="00C95F3D" w:rsidRPr="009C0EDC">
        <w:rPr>
          <w:rFonts w:eastAsia="Times-Roman" w:cs="Times New Roman"/>
          <w:color w:val="auto"/>
          <w:lang w:val="en-GB"/>
        </w:rPr>
        <w:tab/>
      </w:r>
      <w:r w:rsidR="00B74BEF" w:rsidRPr="009C0EDC">
        <w:rPr>
          <w:rFonts w:eastAsia="Times-Roman" w:cs="Times New Roman"/>
          <w:color w:val="auto"/>
          <w:lang w:val="en-GB"/>
        </w:rPr>
        <w:t>Gennaker</w:t>
      </w:r>
      <w:r w:rsidRPr="009C0EDC">
        <w:rPr>
          <w:rFonts w:eastAsia="Times-Roman" w:cs="Times New Roman"/>
          <w:color w:val="auto"/>
          <w:lang w:val="en-GB"/>
        </w:rPr>
        <w:t xml:space="preserve"> re</w:t>
      </w:r>
      <w:r w:rsidRPr="009C0EDC">
        <w:rPr>
          <w:rFonts w:eastAsia="Times-Roman" w:cs="Times New Roman"/>
          <w:lang w:val="en-GB"/>
        </w:rPr>
        <w:t>traction lines.</w:t>
      </w:r>
    </w:p>
    <w:p w14:paraId="54C6E311" w14:textId="77777777" w:rsidR="00C56992" w:rsidRPr="009C0EDC" w:rsidRDefault="00C56992" w:rsidP="001D3FD6">
      <w:pPr>
        <w:autoSpaceDE w:val="0"/>
        <w:spacing w:before="12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(b) </w:t>
      </w:r>
      <w:r w:rsidR="00C95F3D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>OPTIONAL</w:t>
      </w:r>
    </w:p>
    <w:p w14:paraId="6D01D55F" w14:textId="77777777" w:rsidR="00C56992" w:rsidRPr="009C0EDC" w:rsidRDefault="00C56992" w:rsidP="001D3FD6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(1) </w:t>
      </w:r>
      <w:r w:rsidR="00C95F3D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b/>
          <w:bCs/>
          <w:lang w:val="en-GB"/>
        </w:rPr>
        <w:t>Rig</w:t>
      </w:r>
      <w:r w:rsidRPr="009C0EDC">
        <w:rPr>
          <w:rFonts w:eastAsia="Times-Roman" w:cs="Times New Roman"/>
          <w:lang w:val="en-GB"/>
        </w:rPr>
        <w:t xml:space="preserve"> adjustments</w:t>
      </w:r>
    </w:p>
    <w:p w14:paraId="7A638150" w14:textId="77777777" w:rsidR="00C56992" w:rsidRPr="009C0EDC" w:rsidRDefault="00C56992" w:rsidP="001D3FD6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(2) </w:t>
      </w:r>
      <w:r w:rsidR="00C95F3D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b/>
          <w:bCs/>
          <w:lang w:val="en-GB"/>
        </w:rPr>
        <w:t>Sails</w:t>
      </w:r>
      <w:r w:rsidRPr="009C0EDC">
        <w:rPr>
          <w:rFonts w:eastAsia="Times-Roman" w:cs="Times New Roman"/>
          <w:lang w:val="en-GB"/>
        </w:rPr>
        <w:t xml:space="preserve"> adjustments</w:t>
      </w:r>
    </w:p>
    <w:p w14:paraId="5664D82A" w14:textId="77777777" w:rsidR="00C56992" w:rsidRPr="009C0EDC" w:rsidRDefault="00C56992" w:rsidP="00E47BFA">
      <w:pPr>
        <w:autoSpaceDE w:val="0"/>
        <w:spacing w:before="60"/>
        <w:rPr>
          <w:rFonts w:eastAsia="Times-Roman" w:cs="Times New Roman"/>
          <w:lang w:val="en-GB"/>
        </w:rPr>
      </w:pPr>
    </w:p>
    <w:p w14:paraId="75C5B811" w14:textId="77777777" w:rsidR="003F044C" w:rsidRPr="009C0EDC" w:rsidRDefault="003F044C" w:rsidP="00E47BFA">
      <w:pPr>
        <w:autoSpaceDE w:val="0"/>
        <w:spacing w:before="60"/>
        <w:rPr>
          <w:rFonts w:eastAsia="Times-Roman" w:cs="Times New Roman"/>
          <w:lang w:val="en-GB"/>
        </w:rPr>
      </w:pPr>
    </w:p>
    <w:p w14:paraId="3D336B32" w14:textId="77777777" w:rsidR="00C56992" w:rsidRPr="009C0EDC" w:rsidRDefault="00C56992" w:rsidP="009D627D">
      <w:pPr>
        <w:autoSpaceDE w:val="0"/>
        <w:spacing w:before="60"/>
        <w:outlineLvl w:val="0"/>
        <w:rPr>
          <w:rFonts w:eastAsia="Times-Bold" w:cs="Times New Roman"/>
          <w:b/>
          <w:bCs/>
          <w:sz w:val="36"/>
          <w:szCs w:val="36"/>
          <w:lang w:val="en-GB"/>
        </w:rPr>
      </w:pPr>
      <w:r w:rsidRPr="009C0EDC">
        <w:rPr>
          <w:rFonts w:eastAsia="Times-Bold" w:cs="Times New Roman"/>
          <w:b/>
          <w:bCs/>
          <w:sz w:val="36"/>
          <w:szCs w:val="36"/>
          <w:lang w:val="en-GB"/>
        </w:rPr>
        <w:t>Section G – Sails</w:t>
      </w:r>
    </w:p>
    <w:p w14:paraId="78A4434A" w14:textId="77777777" w:rsidR="00C56992" w:rsidRPr="009C0EDC" w:rsidRDefault="00C56992" w:rsidP="009D627D">
      <w:pPr>
        <w:tabs>
          <w:tab w:val="left" w:pos="870"/>
        </w:tabs>
        <w:autoSpaceDE w:val="0"/>
        <w:spacing w:before="120"/>
        <w:outlineLvl w:val="0"/>
        <w:rPr>
          <w:rFonts w:eastAsia="Times-Bold" w:cs="Times New Roman"/>
          <w:b/>
          <w:bCs/>
          <w:szCs w:val="26"/>
          <w:lang w:val="en-GB"/>
        </w:rPr>
      </w:pPr>
      <w:r w:rsidRPr="009C0EDC">
        <w:rPr>
          <w:rFonts w:eastAsia="Times-Bold" w:cs="Times New Roman"/>
          <w:b/>
          <w:bCs/>
          <w:szCs w:val="26"/>
          <w:lang w:val="en-GB"/>
        </w:rPr>
        <w:t xml:space="preserve">G.1 </w:t>
      </w:r>
      <w:r w:rsidRPr="009C0EDC">
        <w:rPr>
          <w:rFonts w:eastAsia="Times-Bold" w:cs="Times New Roman"/>
          <w:b/>
          <w:bCs/>
          <w:szCs w:val="26"/>
          <w:lang w:val="en-GB"/>
        </w:rPr>
        <w:tab/>
        <w:t>PARTS</w:t>
      </w:r>
    </w:p>
    <w:p w14:paraId="50B65DD3" w14:textId="77777777" w:rsidR="00C56992" w:rsidRPr="009C0EDC" w:rsidRDefault="00C56992" w:rsidP="00E47BFA">
      <w:pPr>
        <w:tabs>
          <w:tab w:val="left" w:pos="852"/>
        </w:tabs>
        <w:autoSpaceDE w:val="0"/>
        <w:spacing w:before="120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G.1.1 </w:t>
      </w:r>
      <w:r w:rsidRPr="009C0EDC">
        <w:rPr>
          <w:rFonts w:eastAsia="Times-Roman" w:cs="Times New Roman"/>
          <w:lang w:val="en-GB"/>
        </w:rPr>
        <w:tab/>
        <w:t>MANDATORY</w:t>
      </w:r>
    </w:p>
    <w:p w14:paraId="7F3A4FE0" w14:textId="77777777" w:rsidR="00C56992" w:rsidRPr="009C0EDC" w:rsidRDefault="00C56992" w:rsidP="001D3FD6">
      <w:pPr>
        <w:autoSpaceDE w:val="0"/>
        <w:spacing w:before="60"/>
        <w:ind w:left="1276" w:hanging="425"/>
        <w:rPr>
          <w:rFonts w:eastAsia="Times-Roman" w:cs="Times New Roman"/>
          <w:b/>
          <w:bCs/>
          <w:lang w:val="en-GB"/>
        </w:rPr>
      </w:pPr>
      <w:r w:rsidRPr="009C0EDC">
        <w:rPr>
          <w:rFonts w:eastAsia="Times-Roman" w:cs="Times New Roman"/>
          <w:lang w:val="en-GB"/>
        </w:rPr>
        <w:t xml:space="preserve">(a) </w:t>
      </w:r>
      <w:r w:rsidR="00C95F3D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b/>
          <w:bCs/>
          <w:lang w:val="en-GB"/>
        </w:rPr>
        <w:t>Mainsail</w:t>
      </w:r>
    </w:p>
    <w:p w14:paraId="7B17379D" w14:textId="77777777" w:rsidR="00C56992" w:rsidRPr="009C0EDC" w:rsidRDefault="00C56992" w:rsidP="001D3FD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(b) </w:t>
      </w:r>
      <w:r w:rsidR="00C95F3D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>Jib</w:t>
      </w:r>
    </w:p>
    <w:p w14:paraId="44BD69F6" w14:textId="77777777" w:rsidR="00C56992" w:rsidRPr="009C0EDC" w:rsidRDefault="00C56992" w:rsidP="001D3FD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(c) </w:t>
      </w:r>
      <w:r w:rsidR="00C95F3D" w:rsidRPr="009C0EDC">
        <w:rPr>
          <w:rFonts w:eastAsia="Times-Roman" w:cs="Times New Roman"/>
          <w:lang w:val="en-GB"/>
        </w:rPr>
        <w:tab/>
      </w:r>
      <w:r w:rsidR="00B74BEF" w:rsidRPr="009C0EDC">
        <w:rPr>
          <w:rFonts w:eastAsia="Times-Roman" w:cs="Times New Roman"/>
          <w:lang w:val="en-GB"/>
        </w:rPr>
        <w:t>Gennaker</w:t>
      </w:r>
    </w:p>
    <w:p w14:paraId="3196D9CF" w14:textId="77777777" w:rsidR="00A55347" w:rsidRPr="00563FEF" w:rsidRDefault="00A55347" w:rsidP="00563FEF">
      <w:pPr>
        <w:widowControl/>
        <w:suppressAutoHyphens w:val="0"/>
        <w:rPr>
          <w:b/>
          <w:lang w:val="en-GB"/>
        </w:rPr>
      </w:pPr>
    </w:p>
    <w:p w14:paraId="032EB311" w14:textId="77777777" w:rsidR="00C56992" w:rsidRPr="009C0EDC" w:rsidRDefault="00C56992" w:rsidP="009D627D">
      <w:pPr>
        <w:tabs>
          <w:tab w:val="left" w:pos="870"/>
        </w:tabs>
        <w:autoSpaceDE w:val="0"/>
        <w:spacing w:before="120"/>
        <w:outlineLvl w:val="0"/>
        <w:rPr>
          <w:rFonts w:eastAsia="Times-Bold" w:cs="Times New Roman"/>
          <w:b/>
          <w:bCs/>
          <w:szCs w:val="26"/>
          <w:lang w:val="en-GB"/>
        </w:rPr>
      </w:pPr>
      <w:r w:rsidRPr="009C0EDC">
        <w:rPr>
          <w:rFonts w:eastAsia="Times-Bold" w:cs="Times New Roman"/>
          <w:b/>
          <w:bCs/>
          <w:szCs w:val="26"/>
          <w:lang w:val="en-GB"/>
        </w:rPr>
        <w:t xml:space="preserve">G.2 </w:t>
      </w:r>
      <w:r w:rsidRPr="009C0EDC">
        <w:rPr>
          <w:rFonts w:eastAsia="Times-Bold" w:cs="Times New Roman"/>
          <w:b/>
          <w:bCs/>
          <w:szCs w:val="26"/>
          <w:lang w:val="en-GB"/>
        </w:rPr>
        <w:tab/>
        <w:t>GENERAL</w:t>
      </w:r>
    </w:p>
    <w:p w14:paraId="319856FD" w14:textId="77777777" w:rsidR="00C56992" w:rsidRPr="009C0EDC" w:rsidRDefault="00C56992" w:rsidP="00E47BFA">
      <w:pPr>
        <w:tabs>
          <w:tab w:val="left" w:pos="278"/>
          <w:tab w:val="left" w:pos="833"/>
        </w:tabs>
        <w:autoSpaceDE w:val="0"/>
        <w:spacing w:before="120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G.2.1 </w:t>
      </w:r>
      <w:r w:rsidRPr="009C0EDC">
        <w:rPr>
          <w:rFonts w:eastAsia="Times-Roman" w:cs="Times New Roman"/>
          <w:lang w:val="en-GB"/>
        </w:rPr>
        <w:tab/>
        <w:t xml:space="preserve"> RULES</w:t>
      </w:r>
    </w:p>
    <w:p w14:paraId="3C4DEA26" w14:textId="77777777" w:rsidR="00C56992" w:rsidRPr="009C0EDC" w:rsidRDefault="00C56992" w:rsidP="001D3FD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(a) </w:t>
      </w:r>
      <w:r w:rsidR="00C95F3D" w:rsidRPr="009C0EDC">
        <w:rPr>
          <w:rFonts w:eastAsia="Times-Roman" w:cs="Times New Roman"/>
          <w:lang w:val="en-GB"/>
        </w:rPr>
        <w:tab/>
      </w:r>
      <w:r w:rsidRPr="009C0EDC">
        <w:rPr>
          <w:rFonts w:eastAsia="Times-Bold" w:cs="Times New Roman"/>
          <w:b/>
          <w:bCs/>
          <w:lang w:val="en-GB"/>
        </w:rPr>
        <w:t xml:space="preserve">Sails </w:t>
      </w:r>
      <w:r w:rsidRPr="009C0EDC">
        <w:rPr>
          <w:rFonts w:eastAsia="Times-Roman" w:cs="Times New Roman"/>
          <w:lang w:val="en-GB"/>
        </w:rPr>
        <w:t xml:space="preserve">shall comply with the </w:t>
      </w:r>
      <w:r w:rsidRPr="009C0EDC">
        <w:rPr>
          <w:rFonts w:eastAsia="Times-Bold" w:cs="Times New Roman"/>
          <w:b/>
          <w:bCs/>
          <w:lang w:val="en-GB"/>
        </w:rPr>
        <w:t xml:space="preserve">rules </w:t>
      </w:r>
      <w:r w:rsidRPr="009C0EDC">
        <w:rPr>
          <w:rFonts w:eastAsia="Times-Roman" w:cs="Times New Roman"/>
          <w:lang w:val="en-GB"/>
        </w:rPr>
        <w:t xml:space="preserve">in force at the time of </w:t>
      </w:r>
      <w:r w:rsidRPr="009C0EDC">
        <w:rPr>
          <w:rFonts w:eastAsia="Times-Bold" w:cs="Times New Roman"/>
          <w:b/>
          <w:bCs/>
          <w:lang w:val="en-GB"/>
        </w:rPr>
        <w:t>certification</w:t>
      </w:r>
      <w:r w:rsidRPr="009C0EDC">
        <w:rPr>
          <w:rFonts w:eastAsia="Times-Roman" w:cs="Times New Roman"/>
          <w:lang w:val="en-GB"/>
        </w:rPr>
        <w:t>.</w:t>
      </w:r>
    </w:p>
    <w:p w14:paraId="141C942A" w14:textId="77777777" w:rsidR="00F5133D" w:rsidRPr="005F75BC" w:rsidRDefault="00F5133D" w:rsidP="00F5133D">
      <w:pPr>
        <w:tabs>
          <w:tab w:val="left" w:pos="870"/>
        </w:tabs>
        <w:autoSpaceDE w:val="0"/>
        <w:spacing w:before="120"/>
        <w:rPr>
          <w:ins w:id="496" w:author="Amendments 2018 and 2019 AM" w:date="2020-07-09T15:40:00Z"/>
          <w:rFonts w:eastAsia="Times-Roman" w:cs="Times New Roman"/>
          <w:lang w:val="en-GB"/>
        </w:rPr>
      </w:pPr>
      <w:r w:rsidRPr="005F75BC">
        <w:rPr>
          <w:rFonts w:eastAsia="Times-Roman" w:cs="Times New Roman"/>
          <w:lang w:val="en-GB"/>
        </w:rPr>
        <w:t xml:space="preserve">G.2.2 </w:t>
      </w:r>
      <w:r w:rsidRPr="005F75BC">
        <w:rPr>
          <w:rFonts w:eastAsia="Times-Roman" w:cs="Times New Roman"/>
          <w:lang w:val="en-GB"/>
        </w:rPr>
        <w:tab/>
      </w:r>
      <w:ins w:id="497" w:author="Amendments 2018 and 2019 AM" w:date="2020-07-09T15:40:00Z">
        <w:r w:rsidRPr="005F75BC">
          <w:rPr>
            <w:rFonts w:eastAsia="Times-Roman" w:cs="Times New Roman"/>
            <w:lang w:val="en-GB"/>
          </w:rPr>
          <w:t>MODIFICATIONS, MAINTENANCE AND REPAIR</w:t>
        </w:r>
      </w:ins>
    </w:p>
    <w:p w14:paraId="276CD95D" w14:textId="77777777" w:rsidR="00F5133D" w:rsidRPr="00865166" w:rsidRDefault="00F5133D" w:rsidP="00F5133D">
      <w:pPr>
        <w:pStyle w:val="Lijstalinea"/>
        <w:tabs>
          <w:tab w:val="left" w:pos="851"/>
          <w:tab w:val="left" w:pos="1276"/>
          <w:tab w:val="left" w:pos="1560"/>
        </w:tabs>
        <w:ind w:left="1276" w:hanging="1276"/>
        <w:rPr>
          <w:ins w:id="498" w:author="Amendments 2018 and 2019 AM" w:date="2020-07-09T15:40:00Z"/>
          <w:rFonts w:cs="Times New Roman"/>
          <w:color w:val="000000" w:themeColor="text1"/>
        </w:rPr>
      </w:pPr>
      <w:ins w:id="499" w:author="Amendments 2018 and 2019 AM" w:date="2020-07-09T15:40:00Z">
        <w:r>
          <w:rPr>
            <w:rFonts w:cs="Times New Roman"/>
            <w:color w:val="000000" w:themeColor="text1"/>
          </w:rPr>
          <w:tab/>
        </w:r>
        <w:r w:rsidRPr="00865166">
          <w:rPr>
            <w:rFonts w:cs="Times New Roman"/>
            <w:color w:val="000000" w:themeColor="text1"/>
          </w:rPr>
          <w:t>(a)</w:t>
        </w:r>
        <w:r w:rsidRPr="00865166">
          <w:rPr>
            <w:rFonts w:cs="Times New Roman"/>
            <w:color w:val="000000" w:themeColor="text1"/>
          </w:rPr>
          <w:tab/>
          <w:t xml:space="preserve">Modification, maintenance and repair of a </w:t>
        </w:r>
        <w:r w:rsidRPr="00865166">
          <w:rPr>
            <w:rFonts w:cs="Times New Roman"/>
            <w:b/>
            <w:color w:val="000000" w:themeColor="text1"/>
          </w:rPr>
          <w:t>sail</w:t>
        </w:r>
        <w:r w:rsidRPr="00865166">
          <w:rPr>
            <w:rFonts w:cs="Times New Roman"/>
            <w:color w:val="000000" w:themeColor="text1"/>
          </w:rPr>
          <w:t xml:space="preserve"> is permitted, without re-</w:t>
        </w:r>
        <w:r w:rsidRPr="00865166">
          <w:rPr>
            <w:rFonts w:cs="Times New Roman"/>
            <w:b/>
            <w:color w:val="000000" w:themeColor="text1"/>
          </w:rPr>
          <w:t>certification</w:t>
        </w:r>
        <w:r w:rsidRPr="00865166">
          <w:rPr>
            <w:rFonts w:cs="Times New Roman"/>
            <w:color w:val="000000" w:themeColor="text1"/>
          </w:rPr>
          <w:t xml:space="preserve">, provided it continues to comply with these </w:t>
        </w:r>
        <w:r w:rsidRPr="00865166">
          <w:rPr>
            <w:rFonts w:cs="Times New Roman"/>
            <w:b/>
            <w:color w:val="000000" w:themeColor="text1"/>
          </w:rPr>
          <w:t xml:space="preserve">class rules </w:t>
        </w:r>
        <w:r w:rsidRPr="00865166">
          <w:rPr>
            <w:rFonts w:cs="Times New Roman"/>
            <w:color w:val="000000" w:themeColor="text1"/>
          </w:rPr>
          <w:t xml:space="preserve">and, with respect to the </w:t>
        </w:r>
        <w:r w:rsidRPr="00865166">
          <w:rPr>
            <w:rFonts w:cs="Times New Roman"/>
            <w:b/>
            <w:color w:val="000000" w:themeColor="text1"/>
          </w:rPr>
          <w:t>mainsail</w:t>
        </w:r>
        <w:r w:rsidRPr="00865166">
          <w:rPr>
            <w:rFonts w:cs="Times New Roman"/>
            <w:color w:val="000000" w:themeColor="text1"/>
          </w:rPr>
          <w:t xml:space="preserve">, provided the </w:t>
        </w:r>
        <w:r w:rsidRPr="00865166">
          <w:rPr>
            <w:rFonts w:cs="Times New Roman"/>
            <w:b/>
            <w:color w:val="000000" w:themeColor="text1"/>
          </w:rPr>
          <w:t>sail</w:t>
        </w:r>
        <w:r w:rsidRPr="00865166">
          <w:rPr>
            <w:rFonts w:cs="Times New Roman"/>
            <w:color w:val="000000" w:themeColor="text1"/>
          </w:rPr>
          <w:t xml:space="preserve"> area is not increased.</w:t>
        </w:r>
      </w:ins>
    </w:p>
    <w:p w14:paraId="15DB90EA" w14:textId="2764A40A" w:rsidR="00C56992" w:rsidRPr="009C0EDC" w:rsidRDefault="00C56992" w:rsidP="00E47BFA">
      <w:pPr>
        <w:tabs>
          <w:tab w:val="left" w:pos="870"/>
        </w:tabs>
        <w:autoSpaceDE w:val="0"/>
        <w:spacing w:before="120"/>
        <w:rPr>
          <w:rFonts w:eastAsia="Times-Roman" w:cs="Times New Roman"/>
          <w:lang w:val="en-GB"/>
        </w:rPr>
      </w:pPr>
      <w:ins w:id="500" w:author="Amendments 2018 and 2019 AM" w:date="2020-07-09T15:40:00Z">
        <w:r w:rsidRPr="009C0EDC">
          <w:rPr>
            <w:rFonts w:eastAsia="Times-Roman" w:cs="Times New Roman"/>
            <w:lang w:val="en-GB"/>
          </w:rPr>
          <w:t>G.2.</w:t>
        </w:r>
        <w:r w:rsidR="00F5133D">
          <w:rPr>
            <w:rFonts w:eastAsia="Times-Roman" w:cs="Times New Roman"/>
            <w:lang w:val="en-GB"/>
          </w:rPr>
          <w:t>3</w:t>
        </w:r>
        <w:r w:rsidR="00F5133D" w:rsidRPr="009C0EDC">
          <w:rPr>
            <w:rFonts w:eastAsia="Times-Roman" w:cs="Times New Roman"/>
            <w:lang w:val="en-GB"/>
          </w:rPr>
          <w:t xml:space="preserve"> </w:t>
        </w:r>
        <w:r w:rsidRPr="009C0EDC">
          <w:rPr>
            <w:rFonts w:eastAsia="Times-Roman" w:cs="Times New Roman"/>
            <w:lang w:val="en-GB"/>
          </w:rPr>
          <w:tab/>
        </w:r>
      </w:ins>
      <w:r w:rsidRPr="009C0EDC">
        <w:rPr>
          <w:rFonts w:eastAsia="Times-Roman" w:cs="Times New Roman"/>
          <w:lang w:val="en-GB"/>
        </w:rPr>
        <w:t>CERTIFICATION</w:t>
      </w:r>
    </w:p>
    <w:p w14:paraId="23532977" w14:textId="70B8EB18" w:rsidR="00F5133D" w:rsidRPr="00563FEF" w:rsidRDefault="00F5133D" w:rsidP="00563FEF">
      <w:pPr>
        <w:tabs>
          <w:tab w:val="left" w:pos="1276"/>
        </w:tabs>
        <w:autoSpaceDE w:val="0"/>
        <w:spacing w:before="60"/>
        <w:ind w:left="1276" w:hanging="425"/>
        <w:rPr>
          <w:color w:val="000000" w:themeColor="text1"/>
          <w:lang w:val="en-GB"/>
        </w:rPr>
      </w:pPr>
      <w:r w:rsidRPr="00563FEF">
        <w:rPr>
          <w:color w:val="000000" w:themeColor="text1"/>
          <w:lang w:val="en-GB"/>
        </w:rPr>
        <w:t xml:space="preserve">(a) </w:t>
      </w:r>
      <w:r w:rsidRPr="00563FEF">
        <w:rPr>
          <w:color w:val="000000" w:themeColor="text1"/>
          <w:lang w:val="en-GB"/>
        </w:rPr>
        <w:tab/>
      </w:r>
      <w:del w:id="501" w:author="Amendments 2018 and 2019 AM" w:date="2020-07-09T15:40:00Z">
        <w:r w:rsidR="00C56992" w:rsidRPr="009C0EDC">
          <w:rPr>
            <w:rFonts w:eastAsia="Times-Roman" w:cs="Times New Roman"/>
            <w:color w:val="auto"/>
            <w:lang w:val="en-GB"/>
          </w:rPr>
          <w:delText>An</w:delText>
        </w:r>
      </w:del>
      <w:ins w:id="502" w:author="Amendments 2018 and 2019 AM" w:date="2020-07-09T15:40:00Z">
        <w:r w:rsidRPr="00B150D7">
          <w:rPr>
            <w:rFonts w:eastAsia="Times-Roman"/>
            <w:color w:val="000000" w:themeColor="text1"/>
            <w:lang w:val="en-GB"/>
          </w:rPr>
          <w:t>The</w:t>
        </w:r>
      </w:ins>
      <w:r w:rsidRPr="00563FEF">
        <w:rPr>
          <w:color w:val="000000" w:themeColor="text1"/>
          <w:lang w:val="en-GB"/>
        </w:rPr>
        <w:t xml:space="preserve"> </w:t>
      </w:r>
      <w:r w:rsidRPr="00563FEF">
        <w:rPr>
          <w:b/>
          <w:color w:val="000000" w:themeColor="text1"/>
          <w:lang w:val="en-GB"/>
        </w:rPr>
        <w:t>official measurer</w:t>
      </w:r>
      <w:r w:rsidRPr="00563FEF">
        <w:rPr>
          <w:color w:val="000000" w:themeColor="text1"/>
          <w:lang w:val="en-GB"/>
        </w:rPr>
        <w:t xml:space="preserve"> shall certify </w:t>
      </w:r>
      <w:del w:id="503" w:author="Amendments 2018 and 2019 AM" w:date="2020-07-09T15:40:00Z">
        <w:r w:rsidR="00C56992" w:rsidRPr="009C0EDC">
          <w:rPr>
            <w:rFonts w:eastAsia="Times-Roman" w:cs="Times New Roman"/>
            <w:lang w:val="en-GB"/>
          </w:rPr>
          <w:delText xml:space="preserve">all </w:delText>
        </w:r>
        <w:r w:rsidR="00C56992" w:rsidRPr="009C0EDC">
          <w:rPr>
            <w:rFonts w:eastAsia="Times-Bold" w:cs="Times New Roman"/>
            <w:b/>
            <w:bCs/>
            <w:lang w:val="en-GB"/>
          </w:rPr>
          <w:delText>sails</w:delText>
        </w:r>
      </w:del>
      <w:ins w:id="504" w:author="Amendments 2018 and 2019 AM" w:date="2020-07-09T15:40:00Z">
        <w:r w:rsidRPr="00B150D7">
          <w:rPr>
            <w:rFonts w:eastAsia="Times-Roman"/>
            <w:color w:val="000000" w:themeColor="text1"/>
            <w:lang w:val="en-GB"/>
          </w:rPr>
          <w:t xml:space="preserve">each </w:t>
        </w:r>
        <w:r w:rsidRPr="00B150D7">
          <w:rPr>
            <w:rFonts w:eastAsia="Times-Roman"/>
            <w:b/>
            <w:color w:val="000000" w:themeColor="text1"/>
            <w:lang w:val="en-GB"/>
          </w:rPr>
          <w:t>sail</w:t>
        </w:r>
        <w:r w:rsidRPr="00B150D7">
          <w:rPr>
            <w:rFonts w:eastAsia="Times-Roman"/>
            <w:color w:val="000000" w:themeColor="text1"/>
            <w:lang w:val="en-GB"/>
          </w:rPr>
          <w:t xml:space="preserve"> and shall affix the </w:t>
        </w:r>
        <w:r w:rsidRPr="00B150D7">
          <w:rPr>
            <w:rFonts w:eastAsia="Times-Roman"/>
            <w:b/>
            <w:color w:val="000000" w:themeColor="text1"/>
            <w:lang w:val="en-GB"/>
          </w:rPr>
          <w:t>certification mark</w:t>
        </w:r>
        <w:r w:rsidRPr="00B150D7">
          <w:rPr>
            <w:rFonts w:eastAsia="Times-Roman"/>
            <w:color w:val="000000" w:themeColor="text1"/>
            <w:lang w:val="en-GB"/>
          </w:rPr>
          <w:t xml:space="preserve"> near the tack point of the </w:t>
        </w:r>
        <w:r w:rsidRPr="00B150D7">
          <w:rPr>
            <w:rFonts w:eastAsia="Times-Roman"/>
            <w:b/>
            <w:color w:val="000000" w:themeColor="text1"/>
            <w:lang w:val="en-GB"/>
          </w:rPr>
          <w:t>sail</w:t>
        </w:r>
        <w:r w:rsidRPr="00B150D7">
          <w:rPr>
            <w:rFonts w:eastAsia="Times-Roman"/>
            <w:color w:val="000000" w:themeColor="text1"/>
            <w:lang w:val="en-GB"/>
          </w:rPr>
          <w:t xml:space="preserve"> on starboard side</w:t>
        </w:r>
      </w:ins>
      <w:r w:rsidRPr="00563FEF">
        <w:rPr>
          <w:color w:val="000000" w:themeColor="text1"/>
          <w:lang w:val="en-GB"/>
        </w:rPr>
        <w:t>.</w:t>
      </w:r>
    </w:p>
    <w:p w14:paraId="39B6FF9F" w14:textId="77777777" w:rsidR="00846F63" w:rsidRDefault="00FD0BD8" w:rsidP="00846F63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>
        <w:rPr>
          <w:rFonts w:eastAsia="Times-Roman" w:cs="Times New Roman"/>
          <w:lang w:val="en-GB"/>
        </w:rPr>
        <w:t>(b)</w:t>
      </w:r>
      <w:r w:rsidR="00846F63">
        <w:rPr>
          <w:rFonts w:eastAsia="Times-Roman" w:cs="Times New Roman"/>
          <w:lang w:val="en-GB"/>
        </w:rPr>
        <w:tab/>
        <w:t xml:space="preserve">For measurement the battens shall be placed in the </w:t>
      </w:r>
      <w:r w:rsidR="00846F63" w:rsidRPr="00846F63">
        <w:rPr>
          <w:rFonts w:eastAsia="Times-Roman" w:cs="Times New Roman"/>
          <w:b/>
          <w:lang w:val="en-GB"/>
        </w:rPr>
        <w:t>batten pockets</w:t>
      </w:r>
      <w:r w:rsidR="00846F63">
        <w:rPr>
          <w:rFonts w:eastAsia="Times-Roman" w:cs="Times New Roman"/>
          <w:lang w:val="en-GB"/>
        </w:rPr>
        <w:t xml:space="preserve"> without tension.</w:t>
      </w:r>
    </w:p>
    <w:p w14:paraId="3C793ACC" w14:textId="77777777" w:rsidR="00846F63" w:rsidRDefault="00846F63" w:rsidP="001D3FD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>
        <w:rPr>
          <w:rFonts w:eastAsia="Times-Roman" w:cs="Times New Roman"/>
          <w:lang w:val="en-GB"/>
        </w:rPr>
        <w:t>(c)</w:t>
      </w:r>
      <w:r>
        <w:rPr>
          <w:rFonts w:eastAsia="Times-Roman" w:cs="Times New Roman"/>
          <w:lang w:val="en-GB"/>
        </w:rPr>
        <w:tab/>
        <w:t xml:space="preserve">When measuring the bolt rope of the </w:t>
      </w:r>
      <w:r w:rsidRPr="00846F63">
        <w:rPr>
          <w:rFonts w:eastAsia="Times-Roman" w:cs="Times New Roman"/>
          <w:b/>
          <w:lang w:val="en-GB"/>
        </w:rPr>
        <w:t>mainsail</w:t>
      </w:r>
      <w:r>
        <w:rPr>
          <w:rFonts w:eastAsia="Times-Roman" w:cs="Times New Roman"/>
          <w:lang w:val="en-GB"/>
        </w:rPr>
        <w:t xml:space="preserve"> shall be excluded.</w:t>
      </w:r>
    </w:p>
    <w:p w14:paraId="011FF9A6" w14:textId="77777777" w:rsidR="000C03C3" w:rsidRPr="00F8013A" w:rsidRDefault="000C03C3" w:rsidP="005D0B7C">
      <w:pPr>
        <w:autoSpaceDE w:val="0"/>
        <w:spacing w:before="60"/>
        <w:ind w:left="1276" w:hanging="425"/>
        <w:rPr>
          <w:del w:id="505" w:author="Amendments 2018 and 2019 AM" w:date="2020-07-09T15:40:00Z"/>
          <w:rFonts w:eastAsia="Times-Roman" w:cs="Times New Roman"/>
          <w:color w:val="auto"/>
          <w:lang w:val="en-GB"/>
        </w:rPr>
      </w:pPr>
      <w:del w:id="506" w:author="Amendments 2018 and 2019 AM" w:date="2020-07-09T15:40:00Z">
        <w:r w:rsidRPr="009C0EDC">
          <w:rPr>
            <w:rFonts w:eastAsia="Times-Roman" w:cs="Times New Roman"/>
            <w:lang w:val="en-GB"/>
          </w:rPr>
          <w:delText>(</w:delText>
        </w:r>
        <w:r>
          <w:rPr>
            <w:rFonts w:eastAsia="Times-Roman" w:cs="Times New Roman"/>
            <w:lang w:val="en-GB"/>
          </w:rPr>
          <w:delText>d</w:delText>
        </w:r>
        <w:r w:rsidRPr="009C0EDC">
          <w:rPr>
            <w:rFonts w:eastAsia="Times-Roman" w:cs="Times New Roman"/>
            <w:lang w:val="en-GB"/>
          </w:rPr>
          <w:delText xml:space="preserve">) </w:delText>
        </w:r>
        <w:r w:rsidRPr="009C0EDC">
          <w:rPr>
            <w:rFonts w:eastAsia="Times-Roman" w:cs="Times New Roman"/>
            <w:lang w:val="en-GB"/>
          </w:rPr>
          <w:tab/>
          <w:delText xml:space="preserve">The area and the dimensions of the gennaker (SL1, SL2, SMG, SF) shall be written in an indelible manner near the starboard </w:delText>
        </w:r>
        <w:r w:rsidRPr="009C0EDC">
          <w:rPr>
            <w:rFonts w:eastAsia="Times-Roman" w:cs="Times New Roman"/>
            <w:b/>
            <w:bCs/>
            <w:lang w:val="en-GB"/>
          </w:rPr>
          <w:delText>tack</w:delText>
        </w:r>
        <w:r w:rsidRPr="009C0EDC">
          <w:rPr>
            <w:rFonts w:eastAsia="Times-Roman" w:cs="Times New Roman"/>
            <w:color w:val="auto"/>
            <w:lang w:val="en-GB"/>
          </w:rPr>
          <w:delText xml:space="preserve"> by the </w:delText>
        </w:r>
        <w:r w:rsidRPr="00F036F2">
          <w:rPr>
            <w:rFonts w:eastAsia="Times-Roman" w:cs="Times New Roman"/>
            <w:b/>
            <w:color w:val="auto"/>
            <w:lang w:val="en-GB"/>
          </w:rPr>
          <w:delText>official measurer</w:delText>
        </w:r>
        <w:r w:rsidRPr="00F8013A">
          <w:rPr>
            <w:rFonts w:eastAsia="Times-Roman" w:cs="Times New Roman"/>
            <w:color w:val="auto"/>
            <w:lang w:val="en-GB"/>
          </w:rPr>
          <w:delText>.</w:delText>
        </w:r>
      </w:del>
    </w:p>
    <w:p w14:paraId="2C72299B" w14:textId="42B90795" w:rsidR="00C56992" w:rsidRPr="009C0EDC" w:rsidRDefault="00C56992" w:rsidP="002710A8">
      <w:pPr>
        <w:tabs>
          <w:tab w:val="left" w:pos="870"/>
        </w:tabs>
        <w:autoSpaceDE w:val="0"/>
        <w:spacing w:before="120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>G.2.</w:t>
      </w:r>
      <w:del w:id="507" w:author="Amendments 2018 and 2019 AM" w:date="2020-07-09T15:40:00Z">
        <w:r w:rsidRPr="009C0EDC">
          <w:rPr>
            <w:rFonts w:eastAsia="Times-Roman" w:cs="Times New Roman"/>
            <w:lang w:val="en-GB"/>
          </w:rPr>
          <w:delText>3</w:delText>
        </w:r>
      </w:del>
      <w:ins w:id="508" w:author="Amendments 2018 and 2019 AM" w:date="2020-07-09T15:40:00Z">
        <w:r w:rsidR="00F5133D">
          <w:rPr>
            <w:rFonts w:eastAsia="Times-Roman" w:cs="Times New Roman"/>
            <w:lang w:val="en-GB"/>
          </w:rPr>
          <w:t>4</w:t>
        </w:r>
      </w:ins>
      <w:r w:rsidR="00F5133D" w:rsidRPr="009C0EDC">
        <w:rPr>
          <w:rFonts w:eastAsia="Times-Roman" w:cs="Times New Roman"/>
          <w:lang w:val="en-GB"/>
        </w:rPr>
        <w:t xml:space="preserve"> </w:t>
      </w:r>
      <w:r w:rsidRPr="009C0EDC">
        <w:rPr>
          <w:rFonts w:eastAsia="Times-Roman" w:cs="Times New Roman"/>
          <w:lang w:val="en-GB"/>
        </w:rPr>
        <w:tab/>
        <w:t>SAILMAKER</w:t>
      </w:r>
    </w:p>
    <w:p w14:paraId="32B2F39B" w14:textId="77777777" w:rsidR="00C56992" w:rsidRDefault="00C56992" w:rsidP="001D3FD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(a) </w:t>
      </w:r>
      <w:r w:rsidR="00772D5B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 xml:space="preserve">Licence is not required to manufacture </w:t>
      </w:r>
      <w:r w:rsidRPr="009C0EDC">
        <w:rPr>
          <w:rFonts w:eastAsia="Times-Roman" w:cs="Times New Roman"/>
          <w:b/>
          <w:bCs/>
          <w:lang w:val="en-GB"/>
        </w:rPr>
        <w:t>sails</w:t>
      </w:r>
      <w:r w:rsidRPr="009C0EDC">
        <w:rPr>
          <w:rFonts w:eastAsia="Times-Roman" w:cs="Times New Roman"/>
          <w:lang w:val="en-GB"/>
        </w:rPr>
        <w:t>.</w:t>
      </w:r>
    </w:p>
    <w:p w14:paraId="1638420D" w14:textId="77777777" w:rsidR="00FD0BD8" w:rsidRDefault="00FD0BD8" w:rsidP="001D3FD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(b) </w:t>
      </w:r>
      <w:r w:rsidRPr="009C0EDC">
        <w:rPr>
          <w:rFonts w:eastAsia="Times-Roman" w:cs="Times New Roman"/>
          <w:lang w:val="en-GB"/>
        </w:rPr>
        <w:tab/>
        <w:t xml:space="preserve">A sailmaker's declaration is required with each </w:t>
      </w:r>
      <w:r w:rsidRPr="009C0EDC">
        <w:rPr>
          <w:rFonts w:eastAsia="Times-Bold" w:cs="Times New Roman"/>
          <w:b/>
          <w:bCs/>
          <w:lang w:val="en-GB"/>
        </w:rPr>
        <w:t xml:space="preserve">sail </w:t>
      </w:r>
      <w:r w:rsidRPr="009C0EDC">
        <w:rPr>
          <w:rFonts w:eastAsia="Times-Bold" w:cs="Times New Roman"/>
          <w:color w:val="auto"/>
          <w:lang w:val="en-GB"/>
        </w:rPr>
        <w:t xml:space="preserve">(See </w:t>
      </w:r>
      <w:r w:rsidR="00E90F1E">
        <w:rPr>
          <w:rFonts w:eastAsia="Times-Bold" w:cs="Times New Roman"/>
          <w:color w:val="auto"/>
          <w:lang w:val="en-GB"/>
        </w:rPr>
        <w:t>A</w:t>
      </w:r>
      <w:r w:rsidRPr="009C0EDC">
        <w:rPr>
          <w:rFonts w:eastAsia="Times-Bold" w:cs="Times New Roman"/>
          <w:color w:val="auto"/>
          <w:lang w:val="en-GB"/>
        </w:rPr>
        <w:t>ppendix B).</w:t>
      </w:r>
    </w:p>
    <w:p w14:paraId="074A9DCE" w14:textId="77777777" w:rsidR="00A27548" w:rsidRPr="009C0EDC" w:rsidRDefault="00A27548" w:rsidP="001D3FD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lastRenderedPageBreak/>
        <w:t xml:space="preserve">(c) </w:t>
      </w:r>
      <w:r w:rsidRPr="009C0EDC">
        <w:rPr>
          <w:rFonts w:eastAsia="Times-Roman" w:cs="Times New Roman"/>
          <w:lang w:val="en-GB"/>
        </w:rPr>
        <w:tab/>
      </w:r>
      <w:r w:rsidRPr="00FD0BD8">
        <w:rPr>
          <w:rFonts w:eastAsia="Times-Bold" w:cs="Times New Roman"/>
          <w:bCs/>
          <w:lang w:val="en-GB"/>
        </w:rPr>
        <w:t xml:space="preserve">Each </w:t>
      </w:r>
      <w:r>
        <w:rPr>
          <w:rFonts w:eastAsia="Times-Bold" w:cs="Times New Roman"/>
          <w:b/>
          <w:bCs/>
          <w:lang w:val="en-GB"/>
        </w:rPr>
        <w:t>sail</w:t>
      </w:r>
      <w:r w:rsidRPr="009C0EDC">
        <w:rPr>
          <w:rFonts w:eastAsia="Times-Bold" w:cs="Times New Roman"/>
          <w:lang w:val="en-GB"/>
        </w:rPr>
        <w:t xml:space="preserve"> </w:t>
      </w:r>
      <w:r w:rsidRPr="009C0EDC">
        <w:rPr>
          <w:rFonts w:eastAsia="Times-Roman" w:cs="Times New Roman"/>
          <w:lang w:val="en-GB"/>
        </w:rPr>
        <w:t xml:space="preserve">shall have </w:t>
      </w:r>
      <w:r>
        <w:rPr>
          <w:rFonts w:eastAsia="Times-Roman" w:cs="Times New Roman"/>
          <w:lang w:val="en-GB"/>
        </w:rPr>
        <w:t xml:space="preserve">a plaque or </w:t>
      </w:r>
      <w:r w:rsidRPr="009C0EDC">
        <w:rPr>
          <w:rFonts w:eastAsia="Times-Roman" w:cs="Times New Roman"/>
          <w:lang w:val="en-GB"/>
        </w:rPr>
        <w:t xml:space="preserve">label </w:t>
      </w:r>
      <w:r w:rsidRPr="00A27548">
        <w:rPr>
          <w:rFonts w:eastAsia="Times-Roman" w:cs="Times New Roman"/>
          <w:lang w:val="en-GB"/>
        </w:rPr>
        <w:t xml:space="preserve">near the </w:t>
      </w:r>
      <w:r w:rsidRPr="00A27548">
        <w:rPr>
          <w:rFonts w:eastAsia="Times-Roman" w:cs="Times New Roman"/>
          <w:b/>
          <w:bCs/>
          <w:lang w:val="en-GB"/>
        </w:rPr>
        <w:t xml:space="preserve">tack point </w:t>
      </w:r>
      <w:r w:rsidRPr="009C0EDC">
        <w:rPr>
          <w:rFonts w:eastAsia="Times-Roman" w:cs="Times New Roman"/>
          <w:lang w:val="en-GB"/>
        </w:rPr>
        <w:t>that shall be completed by the sailmaker, indelibly marked, with name of manufacturer, materials used, date of manufacture and serial number.</w:t>
      </w:r>
    </w:p>
    <w:p w14:paraId="54949A56" w14:textId="77777777" w:rsidR="00E47BFA" w:rsidRPr="009C0EDC" w:rsidRDefault="00E47BFA" w:rsidP="00E47BFA">
      <w:pPr>
        <w:tabs>
          <w:tab w:val="left" w:pos="870"/>
        </w:tabs>
        <w:autoSpaceDE w:val="0"/>
        <w:spacing w:before="120"/>
        <w:rPr>
          <w:rFonts w:eastAsia="Times-Bold" w:cs="Times New Roman"/>
          <w:b/>
          <w:bCs/>
          <w:szCs w:val="26"/>
          <w:lang w:val="en-GB"/>
        </w:rPr>
      </w:pPr>
    </w:p>
    <w:p w14:paraId="63F1BF6A" w14:textId="77777777" w:rsidR="00C56992" w:rsidRPr="009C0EDC" w:rsidRDefault="00C56992" w:rsidP="00E47BFA">
      <w:pPr>
        <w:tabs>
          <w:tab w:val="left" w:pos="870"/>
        </w:tabs>
        <w:autoSpaceDE w:val="0"/>
        <w:spacing w:before="120"/>
        <w:rPr>
          <w:rFonts w:eastAsia="Times-Bold" w:cs="Times New Roman"/>
          <w:b/>
          <w:bCs/>
          <w:szCs w:val="26"/>
          <w:lang w:val="en-GB"/>
        </w:rPr>
      </w:pPr>
      <w:r w:rsidRPr="009C0EDC">
        <w:rPr>
          <w:rFonts w:eastAsia="Times-Bold" w:cs="Times New Roman"/>
          <w:b/>
          <w:bCs/>
          <w:szCs w:val="26"/>
          <w:lang w:val="en-GB"/>
        </w:rPr>
        <w:t xml:space="preserve">G.3 </w:t>
      </w:r>
      <w:r w:rsidRPr="009C0EDC">
        <w:rPr>
          <w:rFonts w:eastAsia="Times-Bold" w:cs="Times New Roman"/>
          <w:b/>
          <w:bCs/>
          <w:szCs w:val="26"/>
          <w:lang w:val="en-GB"/>
        </w:rPr>
        <w:tab/>
        <w:t>MAINSAIL</w:t>
      </w:r>
    </w:p>
    <w:p w14:paraId="4C492E1B" w14:textId="77777777" w:rsidR="00C56992" w:rsidRPr="007977EB" w:rsidRDefault="00C56992" w:rsidP="009D627D">
      <w:pPr>
        <w:tabs>
          <w:tab w:val="left" w:pos="870"/>
        </w:tabs>
        <w:autoSpaceDE w:val="0"/>
        <w:spacing w:before="120"/>
        <w:outlineLvl w:val="0"/>
        <w:rPr>
          <w:rFonts w:eastAsia="Times-Roman" w:cs="Times New Roman"/>
          <w:lang w:val="en-GB"/>
        </w:rPr>
      </w:pPr>
      <w:r w:rsidRPr="007977EB">
        <w:rPr>
          <w:rFonts w:eastAsia="Times-Roman" w:cs="Times New Roman"/>
          <w:lang w:val="en-GB"/>
        </w:rPr>
        <w:t xml:space="preserve">G.3.1 </w:t>
      </w:r>
      <w:r w:rsidRPr="007977EB">
        <w:rPr>
          <w:rFonts w:eastAsia="Times-Roman" w:cs="Times New Roman"/>
          <w:lang w:val="en-GB"/>
        </w:rPr>
        <w:tab/>
        <w:t>IDENTIFICATION</w:t>
      </w:r>
    </w:p>
    <w:p w14:paraId="2E7AB187" w14:textId="77777777" w:rsidR="00C56992" w:rsidRPr="007977EB" w:rsidRDefault="00C56992" w:rsidP="00FD0BD8">
      <w:pPr>
        <w:autoSpaceDE w:val="0"/>
        <w:spacing w:before="60"/>
        <w:ind w:left="1276" w:right="282" w:hanging="425"/>
        <w:rPr>
          <w:rFonts w:eastAsia="Times-Roman" w:cs="Times New Roman"/>
          <w:lang w:val="en-GB"/>
        </w:rPr>
      </w:pPr>
      <w:r w:rsidRPr="007977EB">
        <w:rPr>
          <w:rFonts w:eastAsia="Times-Roman" w:cs="Times New Roman"/>
          <w:lang w:val="en-GB"/>
        </w:rPr>
        <w:t xml:space="preserve">(a) </w:t>
      </w:r>
      <w:r w:rsidR="00772D5B" w:rsidRPr="007977EB">
        <w:rPr>
          <w:rFonts w:eastAsia="Times-Roman" w:cs="Times New Roman"/>
          <w:lang w:val="en-GB"/>
        </w:rPr>
        <w:tab/>
        <w:t>T</w:t>
      </w:r>
      <w:r w:rsidRPr="007977EB">
        <w:rPr>
          <w:rFonts w:eastAsia="Times-Roman" w:cs="Times New Roman"/>
          <w:lang w:val="en-GB"/>
        </w:rPr>
        <w:t>he class insignia shall conform with the dimensions and requ</w:t>
      </w:r>
      <w:r w:rsidR="00772D5B" w:rsidRPr="007977EB">
        <w:rPr>
          <w:rFonts w:eastAsia="Times-Roman" w:cs="Times New Roman"/>
          <w:lang w:val="en-GB"/>
        </w:rPr>
        <w:t xml:space="preserve">irements as detailed and </w:t>
      </w:r>
      <w:r w:rsidRPr="007977EB">
        <w:rPr>
          <w:rFonts w:eastAsia="Times-Roman" w:cs="Times New Roman"/>
          <w:lang w:val="en-GB"/>
        </w:rPr>
        <w:t xml:space="preserve">be placed in accordance with the diagram contained in </w:t>
      </w:r>
      <w:r w:rsidR="001D3FD6" w:rsidRPr="007977EB">
        <w:rPr>
          <w:rFonts w:eastAsia="Times-Roman" w:cs="Times New Roman"/>
          <w:lang w:val="en-GB"/>
        </w:rPr>
        <w:br/>
      </w:r>
      <w:r w:rsidR="005D0B7C" w:rsidRPr="007977EB">
        <w:rPr>
          <w:rFonts w:eastAsia="Times-Roman" w:cs="Times New Roman"/>
          <w:lang w:val="en-GB"/>
        </w:rPr>
        <w:t>A</w:t>
      </w:r>
      <w:r w:rsidRPr="007977EB">
        <w:rPr>
          <w:rFonts w:eastAsia="Times-Roman" w:cs="Times New Roman"/>
          <w:lang w:val="en-GB"/>
        </w:rPr>
        <w:t xml:space="preserve">ppendix </w:t>
      </w:r>
      <w:r w:rsidRPr="007977EB">
        <w:rPr>
          <w:rFonts w:eastAsia="Times-Roman" w:cs="Times New Roman"/>
          <w:color w:val="auto"/>
          <w:lang w:val="en-GB"/>
        </w:rPr>
        <w:t>C</w:t>
      </w:r>
      <w:r w:rsidRPr="007977EB">
        <w:rPr>
          <w:rFonts w:eastAsia="Times-Roman" w:cs="Times New Roman"/>
          <w:lang w:val="en-GB"/>
        </w:rPr>
        <w:t>.</w:t>
      </w:r>
    </w:p>
    <w:p w14:paraId="33F95B37" w14:textId="77777777" w:rsidR="00C56992" w:rsidRPr="009C0EDC" w:rsidRDefault="00C56992" w:rsidP="00120D89">
      <w:pPr>
        <w:tabs>
          <w:tab w:val="left" w:pos="870"/>
        </w:tabs>
        <w:autoSpaceDE w:val="0"/>
        <w:spacing w:before="120"/>
        <w:outlineLvl w:val="0"/>
        <w:rPr>
          <w:rFonts w:eastAsia="Times-Roman" w:cs="Times New Roman"/>
          <w:lang w:val="en-GB"/>
        </w:rPr>
      </w:pPr>
      <w:r w:rsidRPr="007977EB">
        <w:rPr>
          <w:rFonts w:eastAsia="Times-Roman" w:cs="Times New Roman"/>
          <w:lang w:val="en-GB"/>
        </w:rPr>
        <w:t>G.3.2</w:t>
      </w:r>
      <w:r w:rsidRPr="009C0EDC">
        <w:rPr>
          <w:rFonts w:eastAsia="Times-Roman" w:cs="Times New Roman"/>
          <w:lang w:val="en-GB"/>
        </w:rPr>
        <w:t xml:space="preserve"> </w:t>
      </w:r>
      <w:r w:rsidRPr="009C0EDC">
        <w:rPr>
          <w:rFonts w:eastAsia="Times-Roman" w:cs="Times New Roman"/>
          <w:lang w:val="en-GB"/>
        </w:rPr>
        <w:tab/>
        <w:t>MATERIALS</w:t>
      </w:r>
    </w:p>
    <w:p w14:paraId="002D184A" w14:textId="77777777" w:rsidR="00C56992" w:rsidRPr="009C0EDC" w:rsidRDefault="00C56992" w:rsidP="001D3FD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(a) </w:t>
      </w:r>
      <w:r w:rsidR="00772D5B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 xml:space="preserve">The </w:t>
      </w:r>
      <w:r w:rsidRPr="009C0EDC">
        <w:rPr>
          <w:rFonts w:eastAsia="Times-Bold" w:cs="Times New Roman"/>
          <w:b/>
          <w:bCs/>
          <w:lang w:val="en-GB"/>
        </w:rPr>
        <w:t xml:space="preserve">ply </w:t>
      </w:r>
      <w:r w:rsidRPr="009C0EDC">
        <w:rPr>
          <w:rFonts w:eastAsia="Times-Roman" w:cs="Times New Roman"/>
          <w:lang w:val="en-GB"/>
        </w:rPr>
        <w:t xml:space="preserve">fibres shall consist only of polyester materials as detailed in the </w:t>
      </w:r>
      <w:r w:rsidR="000A348A" w:rsidRPr="009C0EDC">
        <w:rPr>
          <w:rFonts w:eastAsia="Times-Roman" w:cs="Times New Roman"/>
          <w:color w:val="auto"/>
          <w:lang w:val="en-GB"/>
        </w:rPr>
        <w:t>cloth</w:t>
      </w:r>
      <w:r w:rsidRPr="009C0EDC">
        <w:rPr>
          <w:rFonts w:eastAsia="Times-Roman" w:cs="Times New Roman"/>
          <w:color w:val="auto"/>
          <w:lang w:val="en-GB"/>
        </w:rPr>
        <w:t xml:space="preserve"> list</w:t>
      </w:r>
      <w:r w:rsidR="006C6DA1">
        <w:rPr>
          <w:rFonts w:eastAsia="Times-Roman" w:cs="Times New Roman"/>
          <w:color w:val="auto"/>
          <w:lang w:val="en-GB"/>
        </w:rPr>
        <w:t xml:space="preserve"> (Appendix D)</w:t>
      </w:r>
      <w:r w:rsidRPr="009C0EDC">
        <w:rPr>
          <w:rFonts w:eastAsia="Times-Roman" w:cs="Times New Roman"/>
          <w:lang w:val="en-GB"/>
        </w:rPr>
        <w:t>.</w:t>
      </w:r>
    </w:p>
    <w:p w14:paraId="5D09710C" w14:textId="77777777" w:rsidR="00C56992" w:rsidRPr="009C0EDC" w:rsidRDefault="00C56992" w:rsidP="001D3FD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(b) </w:t>
      </w:r>
      <w:r w:rsidR="00772D5B" w:rsidRPr="009C0EDC">
        <w:rPr>
          <w:rFonts w:eastAsia="Times-Roman" w:cs="Times New Roman"/>
          <w:lang w:val="en-GB"/>
        </w:rPr>
        <w:tab/>
      </w:r>
      <w:r w:rsidRPr="009C0EDC">
        <w:rPr>
          <w:rFonts w:eastAsia="Times-Bold" w:cs="Times New Roman"/>
          <w:b/>
          <w:bCs/>
          <w:lang w:val="en-GB"/>
        </w:rPr>
        <w:t xml:space="preserve">Stiffening </w:t>
      </w:r>
      <w:r w:rsidRPr="009C0EDC">
        <w:rPr>
          <w:rFonts w:eastAsia="Times-Roman" w:cs="Times New Roman"/>
          <w:lang w:val="en-GB"/>
        </w:rPr>
        <w:t>shall not incorporate carbon fibre and may consist of:</w:t>
      </w:r>
    </w:p>
    <w:p w14:paraId="4E42D2F8" w14:textId="77777777" w:rsidR="00C56992" w:rsidRPr="009C0EDC" w:rsidRDefault="00C56992" w:rsidP="001D3FD6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(1) </w:t>
      </w:r>
      <w:r w:rsidR="000A348A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>Corner boards</w:t>
      </w:r>
    </w:p>
    <w:p w14:paraId="74A454C0" w14:textId="77777777" w:rsidR="00C56992" w:rsidRPr="009C0EDC" w:rsidRDefault="00C56992" w:rsidP="001D3FD6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(2) </w:t>
      </w:r>
      <w:r w:rsidR="000A348A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>Battens</w:t>
      </w:r>
      <w:r w:rsidR="00B16B12">
        <w:rPr>
          <w:rFonts w:eastAsia="Times-Roman" w:cs="Times New Roman"/>
          <w:lang w:val="en-GB"/>
        </w:rPr>
        <w:t>.</w:t>
      </w:r>
    </w:p>
    <w:p w14:paraId="5F542FBA" w14:textId="77777777" w:rsidR="00C56992" w:rsidRPr="009C0EDC" w:rsidRDefault="00C56992" w:rsidP="001D3FD6">
      <w:pPr>
        <w:autoSpaceDE w:val="0"/>
        <w:spacing w:before="60"/>
        <w:ind w:left="1276" w:hanging="425"/>
        <w:rPr>
          <w:rFonts w:eastAsia="Times-Bold" w:cs="Times New Roman"/>
          <w:b/>
          <w:bCs/>
          <w:lang w:val="en-GB"/>
        </w:rPr>
      </w:pPr>
      <w:r w:rsidRPr="009C0EDC">
        <w:rPr>
          <w:rFonts w:eastAsia="Times-Roman" w:cs="Times New Roman"/>
          <w:lang w:val="en-GB"/>
        </w:rPr>
        <w:t xml:space="preserve">(c) </w:t>
      </w:r>
      <w:r w:rsidR="00772D5B" w:rsidRPr="009C0EDC">
        <w:rPr>
          <w:rFonts w:eastAsia="Times-Roman" w:cs="Times New Roman"/>
          <w:lang w:val="en-GB"/>
        </w:rPr>
        <w:tab/>
      </w:r>
      <w:r w:rsidRPr="009C0EDC">
        <w:rPr>
          <w:rFonts w:eastAsia="Times-Bold" w:cs="Times New Roman"/>
          <w:b/>
          <w:bCs/>
          <w:lang w:val="en-GB"/>
        </w:rPr>
        <w:t>Sail reinforcements</w:t>
      </w:r>
    </w:p>
    <w:p w14:paraId="3BB7D4A7" w14:textId="77777777" w:rsidR="00C56992" w:rsidRPr="009C0EDC" w:rsidRDefault="00C56992" w:rsidP="001D3FD6">
      <w:pPr>
        <w:autoSpaceDE w:val="0"/>
        <w:spacing w:before="60"/>
        <w:ind w:left="1701" w:hanging="425"/>
        <w:rPr>
          <w:rFonts w:eastAsia="Times-Roman" w:cs="Times New Roman"/>
          <w:color w:val="auto"/>
          <w:lang w:val="en-GB"/>
        </w:rPr>
      </w:pPr>
      <w:r w:rsidRPr="009C0EDC">
        <w:rPr>
          <w:rFonts w:eastAsia="Times-Roman" w:cs="Times New Roman"/>
          <w:lang w:val="en-GB"/>
        </w:rPr>
        <w:t xml:space="preserve">(1) </w:t>
      </w:r>
      <w:r w:rsidR="000A348A" w:rsidRPr="009C0EDC">
        <w:rPr>
          <w:rFonts w:eastAsia="Times-Bold" w:cs="Times New Roman"/>
          <w:b/>
          <w:bCs/>
          <w:lang w:val="en-GB"/>
        </w:rPr>
        <w:tab/>
        <w:t>P</w:t>
      </w:r>
      <w:r w:rsidRPr="009C0EDC">
        <w:rPr>
          <w:rFonts w:eastAsia="Times-Bold" w:cs="Times New Roman"/>
          <w:b/>
          <w:bCs/>
          <w:lang w:val="en-GB"/>
        </w:rPr>
        <w:t xml:space="preserve">rimary reinforcement </w:t>
      </w:r>
      <w:r w:rsidRPr="009C0EDC">
        <w:rPr>
          <w:rFonts w:eastAsia="Times-Roman" w:cs="Times New Roman"/>
          <w:lang w:val="en-GB"/>
        </w:rPr>
        <w:t>shall be any woven polyest</w:t>
      </w:r>
      <w:r w:rsidR="000A348A" w:rsidRPr="009C0EDC">
        <w:rPr>
          <w:rFonts w:eastAsia="Times-Roman" w:cs="Times New Roman"/>
          <w:lang w:val="en-GB"/>
        </w:rPr>
        <w:t xml:space="preserve">er, or any cloth </w:t>
      </w:r>
      <w:r w:rsidR="006C6DA1">
        <w:rPr>
          <w:rFonts w:eastAsia="Times-Roman" w:cs="Times New Roman"/>
          <w:lang w:val="en-GB"/>
        </w:rPr>
        <w:t>as detailed in</w:t>
      </w:r>
      <w:r w:rsidR="006C6DA1" w:rsidRPr="009C0EDC">
        <w:rPr>
          <w:rFonts w:eastAsia="Times-Roman" w:cs="Times New Roman"/>
          <w:lang w:val="en-GB"/>
        </w:rPr>
        <w:t xml:space="preserve"> </w:t>
      </w:r>
      <w:r w:rsidR="000A348A" w:rsidRPr="009C0EDC">
        <w:rPr>
          <w:rFonts w:eastAsia="Times-Roman" w:cs="Times New Roman"/>
          <w:lang w:val="en-GB"/>
        </w:rPr>
        <w:t xml:space="preserve">the </w:t>
      </w:r>
      <w:r w:rsidRPr="009C0EDC">
        <w:rPr>
          <w:rFonts w:eastAsia="Times-Roman" w:cs="Times New Roman"/>
          <w:color w:val="auto"/>
          <w:lang w:val="en-GB"/>
        </w:rPr>
        <w:t>cloth list</w:t>
      </w:r>
    </w:p>
    <w:p w14:paraId="1665DB98" w14:textId="77777777" w:rsidR="00C56992" w:rsidRDefault="00C56992" w:rsidP="001D3FD6">
      <w:pPr>
        <w:tabs>
          <w:tab w:val="left" w:pos="1352"/>
          <w:tab w:val="left" w:pos="1444"/>
          <w:tab w:val="left" w:pos="1963"/>
        </w:tabs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(2) </w:t>
      </w:r>
      <w:r w:rsidR="000A348A" w:rsidRPr="009C0EDC">
        <w:rPr>
          <w:rFonts w:eastAsia="Times-Roman" w:cs="Times New Roman"/>
          <w:lang w:val="en-GB"/>
        </w:rPr>
        <w:tab/>
      </w:r>
      <w:r w:rsidRPr="009C0EDC">
        <w:rPr>
          <w:rFonts w:eastAsia="Times-Bold" w:cs="Times New Roman"/>
          <w:b/>
          <w:bCs/>
          <w:lang w:val="en-GB"/>
        </w:rPr>
        <w:t xml:space="preserve">Secondary reinforcement </w:t>
      </w:r>
      <w:r w:rsidRPr="009C0EDC">
        <w:rPr>
          <w:rFonts w:eastAsia="Times-Roman" w:cs="Times New Roman"/>
          <w:lang w:val="en-GB"/>
        </w:rPr>
        <w:t xml:space="preserve">shall be any cloth </w:t>
      </w:r>
      <w:r w:rsidR="006C6DA1">
        <w:rPr>
          <w:rFonts w:eastAsia="Times-Roman" w:cs="Times New Roman"/>
          <w:lang w:val="en-GB"/>
        </w:rPr>
        <w:t>as detailed in the</w:t>
      </w:r>
      <w:r w:rsidRPr="009C0EDC">
        <w:rPr>
          <w:rFonts w:eastAsia="Times-Roman" w:cs="Times New Roman"/>
          <w:color w:val="auto"/>
          <w:lang w:val="en-GB"/>
        </w:rPr>
        <w:t xml:space="preserve"> cloth list</w:t>
      </w:r>
      <w:r w:rsidRPr="009C0EDC">
        <w:rPr>
          <w:rFonts w:eastAsia="Times-Roman" w:cs="Times New Roman"/>
          <w:lang w:val="en-GB"/>
        </w:rPr>
        <w:t>.</w:t>
      </w:r>
    </w:p>
    <w:p w14:paraId="5CA61049" w14:textId="77777777" w:rsidR="00E20B65" w:rsidRPr="009C0EDC" w:rsidRDefault="00FB26FE" w:rsidP="00FB26FE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>
        <w:rPr>
          <w:rFonts w:eastAsia="Times-Roman" w:cs="Times New Roman"/>
          <w:lang w:val="en-GB"/>
        </w:rPr>
        <w:t>(d)</w:t>
      </w:r>
      <w:r>
        <w:rPr>
          <w:rFonts w:eastAsia="Times-Roman" w:cs="Times New Roman"/>
          <w:lang w:val="en-GB"/>
        </w:rPr>
        <w:tab/>
      </w:r>
      <w:r w:rsidR="005D0B7C" w:rsidRPr="009C0EDC">
        <w:rPr>
          <w:rFonts w:eastAsia="Times-Roman" w:cs="Times New Roman"/>
          <w:lang w:val="en-GB"/>
        </w:rPr>
        <w:t>Th</w:t>
      </w:r>
      <w:r w:rsidR="005D0B7C">
        <w:rPr>
          <w:rFonts w:eastAsia="Times-Roman" w:cs="Times New Roman"/>
          <w:lang w:val="en-GB"/>
        </w:rPr>
        <w:t>e</w:t>
      </w:r>
      <w:r w:rsidR="005D0B7C" w:rsidRPr="009C0EDC">
        <w:rPr>
          <w:rFonts w:eastAsia="Times-Roman" w:cs="Times New Roman"/>
          <w:lang w:val="en-GB"/>
        </w:rPr>
        <w:t xml:space="preserve"> </w:t>
      </w:r>
      <w:r w:rsidR="005D0B7C" w:rsidRPr="009C0EDC">
        <w:rPr>
          <w:rFonts w:eastAsia="Times-Bold" w:cs="Times New Roman"/>
          <w:b/>
          <w:bCs/>
          <w:lang w:val="en-GB"/>
        </w:rPr>
        <w:t xml:space="preserve">window </w:t>
      </w:r>
      <w:r w:rsidR="005D0B7C" w:rsidRPr="009C0EDC">
        <w:rPr>
          <w:rFonts w:eastAsia="Times-Roman" w:cs="Times New Roman"/>
          <w:lang w:val="en-GB"/>
        </w:rPr>
        <w:t xml:space="preserve">shall comply with the </w:t>
      </w:r>
      <w:r w:rsidR="005D0B7C" w:rsidRPr="009C0EDC">
        <w:rPr>
          <w:rFonts w:eastAsia="Times-Roman" w:cs="Times New Roman"/>
          <w:color w:val="auto"/>
          <w:lang w:val="en-GB"/>
        </w:rPr>
        <w:t>cloth list</w:t>
      </w:r>
      <w:r w:rsidR="00BE5AE2">
        <w:rPr>
          <w:rFonts w:eastAsia="Times-Roman" w:cs="Times New Roman"/>
          <w:lang w:val="en-GB"/>
        </w:rPr>
        <w:t>.</w:t>
      </w:r>
    </w:p>
    <w:p w14:paraId="69CBB7F4" w14:textId="77777777" w:rsidR="00C56992" w:rsidRPr="009C0EDC" w:rsidRDefault="00C56992" w:rsidP="009D627D">
      <w:pPr>
        <w:tabs>
          <w:tab w:val="left" w:pos="870"/>
          <w:tab w:val="left" w:pos="1352"/>
          <w:tab w:val="left" w:pos="1444"/>
          <w:tab w:val="left" w:pos="1963"/>
        </w:tabs>
        <w:autoSpaceDE w:val="0"/>
        <w:spacing w:before="120"/>
        <w:outlineLvl w:val="0"/>
        <w:rPr>
          <w:rFonts w:eastAsia="Times-Roman" w:cs="Times New Roman"/>
          <w:lang w:val="en-GB"/>
        </w:rPr>
      </w:pPr>
      <w:r w:rsidRPr="007977EB">
        <w:rPr>
          <w:rFonts w:eastAsia="Times-Roman" w:cs="Times New Roman"/>
          <w:lang w:val="en-GB"/>
        </w:rPr>
        <w:t>G.3.</w:t>
      </w:r>
      <w:r w:rsidR="00EC1A59" w:rsidRPr="007977EB">
        <w:rPr>
          <w:rFonts w:eastAsia="Times-Roman" w:cs="Times New Roman"/>
          <w:lang w:val="en-GB"/>
        </w:rPr>
        <w:t>3</w:t>
      </w:r>
      <w:r w:rsidR="00EC1A59" w:rsidRPr="009C0EDC">
        <w:rPr>
          <w:rFonts w:eastAsia="Times-Roman" w:cs="Times New Roman"/>
          <w:lang w:val="en-GB"/>
        </w:rPr>
        <w:t xml:space="preserve"> </w:t>
      </w:r>
      <w:r w:rsidRPr="009C0EDC">
        <w:rPr>
          <w:rFonts w:eastAsia="Times-Roman" w:cs="Times New Roman"/>
          <w:lang w:val="en-GB"/>
        </w:rPr>
        <w:tab/>
        <w:t>CONSTRUCTION</w:t>
      </w:r>
    </w:p>
    <w:p w14:paraId="475CFA03" w14:textId="77777777" w:rsidR="00C56992" w:rsidRPr="009C0EDC" w:rsidRDefault="00C56992" w:rsidP="001D3FD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(a) </w:t>
      </w:r>
      <w:r w:rsidR="00772D5B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>The construction shall be</w:t>
      </w:r>
      <w:r w:rsidR="00A27548">
        <w:rPr>
          <w:rFonts w:eastAsia="Times-Roman" w:cs="Times New Roman"/>
          <w:lang w:val="en-GB"/>
        </w:rPr>
        <w:t>:</w:t>
      </w:r>
      <w:r w:rsidRPr="009C0EDC">
        <w:rPr>
          <w:rFonts w:eastAsia="Times-Roman" w:cs="Times New Roman"/>
          <w:lang w:val="en-GB"/>
        </w:rPr>
        <w:t xml:space="preserve"> </w:t>
      </w:r>
      <w:r w:rsidRPr="009C0EDC">
        <w:rPr>
          <w:rFonts w:eastAsia="Times-Bold" w:cs="Times New Roman"/>
          <w:b/>
          <w:bCs/>
          <w:lang w:val="en-GB"/>
        </w:rPr>
        <w:t>soft sail, single-ply sail</w:t>
      </w:r>
      <w:r w:rsidRPr="009C0EDC">
        <w:rPr>
          <w:rFonts w:eastAsia="Times-Roman" w:cs="Times New Roman"/>
          <w:lang w:val="en-GB"/>
        </w:rPr>
        <w:t>.</w:t>
      </w:r>
    </w:p>
    <w:p w14:paraId="54F00DEB" w14:textId="77777777" w:rsidR="00C56992" w:rsidRPr="009C0EDC" w:rsidRDefault="00C56992" w:rsidP="001D3FD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(b) </w:t>
      </w:r>
      <w:r w:rsidR="00772D5B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 xml:space="preserve">The </w:t>
      </w:r>
      <w:r w:rsidRPr="009C0EDC">
        <w:rPr>
          <w:rFonts w:eastAsia="Times-Bold" w:cs="Times New Roman"/>
          <w:b/>
          <w:bCs/>
          <w:lang w:val="en-GB"/>
        </w:rPr>
        <w:t xml:space="preserve">body of the sail </w:t>
      </w:r>
      <w:r w:rsidRPr="009C0EDC">
        <w:rPr>
          <w:rFonts w:eastAsia="Times-Roman" w:cs="Times New Roman"/>
          <w:lang w:val="en-GB"/>
        </w:rPr>
        <w:t xml:space="preserve">shall consist of the same woven </w:t>
      </w:r>
      <w:r w:rsidRPr="009C0EDC">
        <w:rPr>
          <w:rFonts w:eastAsia="Times-Roman" w:cs="Times New Roman"/>
          <w:b/>
          <w:bCs/>
          <w:lang w:val="en-GB"/>
        </w:rPr>
        <w:t xml:space="preserve">ply </w:t>
      </w:r>
      <w:r w:rsidRPr="009C0EDC">
        <w:rPr>
          <w:rFonts w:eastAsia="Times-Roman" w:cs="Times New Roman"/>
          <w:lang w:val="en-GB"/>
        </w:rPr>
        <w:t xml:space="preserve">or laminated </w:t>
      </w:r>
      <w:r w:rsidRPr="009C0EDC">
        <w:rPr>
          <w:rFonts w:eastAsia="Times-Roman" w:cs="Times New Roman"/>
          <w:b/>
          <w:bCs/>
          <w:lang w:val="en-GB"/>
        </w:rPr>
        <w:t xml:space="preserve">ply </w:t>
      </w:r>
      <w:r w:rsidR="000A348A" w:rsidRPr="009C0EDC">
        <w:rPr>
          <w:rFonts w:eastAsia="Times-Roman" w:cs="Times New Roman"/>
          <w:lang w:val="en-GB"/>
        </w:rPr>
        <w:t xml:space="preserve">throughout </w:t>
      </w:r>
      <w:r w:rsidRPr="009C0EDC">
        <w:rPr>
          <w:rFonts w:eastAsia="Times-Roman" w:cs="Times New Roman"/>
          <w:lang w:val="en-GB"/>
        </w:rPr>
        <w:t xml:space="preserve">with the exception of the </w:t>
      </w:r>
      <w:r w:rsidRPr="009C0EDC">
        <w:rPr>
          <w:rFonts w:eastAsia="Times-Bold" w:cs="Times New Roman"/>
          <w:b/>
          <w:bCs/>
          <w:lang w:val="en-GB"/>
        </w:rPr>
        <w:t xml:space="preserve">window </w:t>
      </w:r>
      <w:r w:rsidRPr="009C0EDC">
        <w:rPr>
          <w:rFonts w:eastAsia="Times-Roman" w:cs="Times New Roman"/>
          <w:lang w:val="en-GB"/>
        </w:rPr>
        <w:t>which may be different.</w:t>
      </w:r>
    </w:p>
    <w:p w14:paraId="1852DF7E" w14:textId="77777777" w:rsidR="00C56992" w:rsidRPr="009C0EDC" w:rsidRDefault="00C56992" w:rsidP="001D3FD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(c) </w:t>
      </w:r>
      <w:r w:rsidR="00772D5B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 xml:space="preserve">The number of </w:t>
      </w:r>
      <w:r w:rsidRPr="009C0EDC">
        <w:rPr>
          <w:rFonts w:eastAsia="Times-Bold" w:cs="Times New Roman"/>
          <w:b/>
          <w:bCs/>
          <w:lang w:val="en-GB"/>
        </w:rPr>
        <w:t xml:space="preserve">batten pockets </w:t>
      </w:r>
      <w:r w:rsidRPr="009C0EDC">
        <w:rPr>
          <w:rFonts w:eastAsia="Times-Roman" w:cs="Times New Roman"/>
          <w:lang w:val="en-GB"/>
        </w:rPr>
        <w:t>is optional.</w:t>
      </w:r>
    </w:p>
    <w:p w14:paraId="3E54A690" w14:textId="77777777" w:rsidR="00C56992" w:rsidRPr="009C0EDC" w:rsidRDefault="00C56992" w:rsidP="001D3FD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(d) </w:t>
      </w:r>
      <w:r w:rsidR="00772D5B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>The following are permitted: stitching, glues, tapes, bolt ropes</w:t>
      </w:r>
      <w:r w:rsidR="000A348A" w:rsidRPr="009C0EDC">
        <w:rPr>
          <w:rFonts w:eastAsia="Times-Roman" w:cs="Times New Roman"/>
          <w:lang w:val="en-GB"/>
        </w:rPr>
        <w:t xml:space="preserve">, corner eyes, headboard </w:t>
      </w:r>
      <w:r w:rsidRPr="009C0EDC">
        <w:rPr>
          <w:rFonts w:eastAsia="Times-Roman" w:cs="Times New Roman"/>
          <w:lang w:val="en-GB"/>
        </w:rPr>
        <w:t xml:space="preserve">with fixings, Cunningham eye or pulley, </w:t>
      </w:r>
      <w:r w:rsidR="00120D89">
        <w:rPr>
          <w:rFonts w:eastAsia="Times-Roman" w:cs="Times New Roman"/>
          <w:lang w:val="en-GB"/>
        </w:rPr>
        <w:t xml:space="preserve">zips, hook-and-loop fasteners, </w:t>
      </w:r>
      <w:r w:rsidRPr="009C0EDC">
        <w:rPr>
          <w:rFonts w:eastAsia="Times-Roman" w:cs="Times New Roman"/>
          <w:lang w:val="en-GB"/>
        </w:rPr>
        <w:t xml:space="preserve">reefing points, battens, </w:t>
      </w:r>
      <w:r w:rsidR="000A348A" w:rsidRPr="009C0EDC">
        <w:rPr>
          <w:rFonts w:eastAsia="Times-Bold" w:cs="Times New Roman"/>
          <w:b/>
          <w:bCs/>
          <w:lang w:val="en-GB"/>
        </w:rPr>
        <w:t xml:space="preserve">batten pocket </w:t>
      </w:r>
      <w:r w:rsidRPr="009C0EDC">
        <w:rPr>
          <w:rFonts w:eastAsia="Times-Bold" w:cs="Times New Roman"/>
          <w:b/>
          <w:bCs/>
          <w:lang w:val="en-GB"/>
        </w:rPr>
        <w:t>patches</w:t>
      </w:r>
      <w:r w:rsidRPr="009C0EDC">
        <w:rPr>
          <w:rFonts w:eastAsia="Times-Roman" w:cs="Times New Roman"/>
          <w:lang w:val="en-GB"/>
        </w:rPr>
        <w:t xml:space="preserve">, </w:t>
      </w:r>
      <w:r w:rsidRPr="009C0EDC">
        <w:rPr>
          <w:rFonts w:eastAsia="Times-Roman" w:cs="Times New Roman"/>
          <w:b/>
          <w:bCs/>
          <w:lang w:val="en-GB"/>
        </w:rPr>
        <w:t xml:space="preserve">batten pocket </w:t>
      </w:r>
      <w:r w:rsidRPr="009C0EDC">
        <w:rPr>
          <w:rFonts w:eastAsia="Times-Roman" w:cs="Times New Roman"/>
          <w:lang w:val="en-GB"/>
        </w:rPr>
        <w:t xml:space="preserve">elastic, </w:t>
      </w:r>
      <w:r w:rsidRPr="009C0EDC">
        <w:rPr>
          <w:rFonts w:eastAsia="Times-Roman" w:cs="Times New Roman"/>
          <w:b/>
          <w:bCs/>
          <w:lang w:val="en-GB"/>
        </w:rPr>
        <w:t>batten pocket</w:t>
      </w:r>
      <w:r w:rsidRPr="009C0EDC">
        <w:rPr>
          <w:rFonts w:eastAsia="Times-Roman" w:cs="Times New Roman"/>
          <w:lang w:val="en-GB"/>
        </w:rPr>
        <w:t xml:space="preserve"> end caps,</w:t>
      </w:r>
      <w:r w:rsidRPr="009C0EDC">
        <w:rPr>
          <w:rFonts w:eastAsia="Times-Roman" w:cs="Times New Roman"/>
          <w:b/>
          <w:bCs/>
          <w:lang w:val="en-GB"/>
        </w:rPr>
        <w:t xml:space="preserve"> mast </w:t>
      </w:r>
      <w:r w:rsidRPr="009C0EDC">
        <w:rPr>
          <w:rFonts w:eastAsia="Times-Roman" w:cs="Times New Roman"/>
          <w:lang w:val="en-GB"/>
        </w:rPr>
        <w:t xml:space="preserve">and </w:t>
      </w:r>
      <w:r w:rsidRPr="009C0EDC">
        <w:rPr>
          <w:rFonts w:eastAsia="Times-Roman" w:cs="Times New Roman"/>
          <w:b/>
          <w:bCs/>
          <w:lang w:val="en-GB"/>
        </w:rPr>
        <w:t>boom</w:t>
      </w:r>
      <w:r w:rsidRPr="009C0EDC">
        <w:rPr>
          <w:rFonts w:eastAsia="Times-Roman" w:cs="Times New Roman"/>
          <w:lang w:val="en-GB"/>
        </w:rPr>
        <w:t xml:space="preserve"> slides, </w:t>
      </w:r>
      <w:r w:rsidR="000A348A" w:rsidRPr="009C0EDC">
        <w:rPr>
          <w:rFonts w:eastAsia="Times-Roman" w:cs="Times New Roman"/>
          <w:b/>
          <w:bCs/>
          <w:lang w:val="en-GB"/>
        </w:rPr>
        <w:t xml:space="preserve">leech </w:t>
      </w:r>
      <w:r w:rsidRPr="009C0EDC">
        <w:rPr>
          <w:rFonts w:eastAsia="Times-Roman" w:cs="Times New Roman"/>
          <w:lang w:val="en-GB"/>
        </w:rPr>
        <w:t xml:space="preserve">line with cleat, tell tales, </w:t>
      </w:r>
      <w:r w:rsidRPr="009C0EDC">
        <w:rPr>
          <w:rFonts w:eastAsia="Times-Roman" w:cs="Times New Roman"/>
          <w:b/>
          <w:bCs/>
          <w:lang w:val="en-GB"/>
        </w:rPr>
        <w:t>sail</w:t>
      </w:r>
      <w:r w:rsidRPr="009C0EDC">
        <w:rPr>
          <w:rFonts w:eastAsia="Times-Roman" w:cs="Times New Roman"/>
          <w:lang w:val="en-GB"/>
        </w:rPr>
        <w:t xml:space="preserve"> shape indic</w:t>
      </w:r>
      <w:r w:rsidR="000A348A" w:rsidRPr="009C0EDC">
        <w:rPr>
          <w:rFonts w:eastAsia="Times-Roman" w:cs="Times New Roman"/>
          <w:lang w:val="en-GB"/>
        </w:rPr>
        <w:t>ator stripes and items as</w:t>
      </w:r>
      <w:r w:rsidRPr="009C0EDC">
        <w:rPr>
          <w:rFonts w:eastAsia="Times-Roman" w:cs="Times New Roman"/>
          <w:lang w:val="en-GB"/>
        </w:rPr>
        <w:t xml:space="preserve"> permitted </w:t>
      </w:r>
      <w:r w:rsidR="00587034" w:rsidRPr="009C0EDC">
        <w:rPr>
          <w:rFonts w:eastAsia="Times-Roman" w:cs="Times New Roman"/>
          <w:lang w:val="en-GB"/>
        </w:rPr>
        <w:t>or prescribed</w:t>
      </w:r>
      <w:r w:rsidRPr="009C0EDC">
        <w:rPr>
          <w:rFonts w:eastAsia="Times-Roman" w:cs="Times New Roman"/>
          <w:lang w:val="en-GB"/>
        </w:rPr>
        <w:t xml:space="preserve"> by other applicable </w:t>
      </w:r>
      <w:r w:rsidRPr="009C0EDC">
        <w:rPr>
          <w:rFonts w:eastAsia="Times-Roman" w:cs="Times New Roman"/>
          <w:i/>
          <w:iCs/>
          <w:lang w:val="en-GB"/>
        </w:rPr>
        <w:t>rules</w:t>
      </w:r>
      <w:r w:rsidRPr="009C0EDC">
        <w:rPr>
          <w:rFonts w:eastAsia="Times-Roman" w:cs="Times New Roman"/>
          <w:lang w:val="en-GB"/>
        </w:rPr>
        <w:t>.</w:t>
      </w:r>
    </w:p>
    <w:p w14:paraId="5086A838" w14:textId="6569871E" w:rsidR="00C56992" w:rsidRPr="009C0EDC" w:rsidRDefault="00C56992">
      <w:pPr>
        <w:autoSpaceDE w:val="0"/>
        <w:spacing w:before="60"/>
        <w:ind w:left="1276" w:hanging="425"/>
        <w:rPr>
          <w:rFonts w:eastAsia="Times-Roman" w:cs="Times New Roman"/>
          <w:color w:val="auto"/>
          <w:lang w:val="en-GB"/>
        </w:rPr>
      </w:pPr>
      <w:r w:rsidRPr="009C0EDC">
        <w:rPr>
          <w:rFonts w:eastAsia="Times-Roman" w:cs="Times New Roman"/>
          <w:lang w:val="en-GB"/>
        </w:rPr>
        <w:t xml:space="preserve">(e) </w:t>
      </w:r>
      <w:r w:rsidR="00772D5B" w:rsidRPr="009C0EDC">
        <w:rPr>
          <w:rFonts w:eastAsia="Times-Roman" w:cs="Times New Roman"/>
          <w:lang w:val="en-GB"/>
        </w:rPr>
        <w:tab/>
      </w:r>
      <w:del w:id="509" w:author="Amendments 2018 and 2019 AM" w:date="2020-07-09T15:40:00Z">
        <w:r w:rsidR="000C03C3">
          <w:rPr>
            <w:rFonts w:eastAsia="Times-Roman" w:cs="Times New Roman"/>
            <w:lang w:val="en-GB"/>
          </w:rPr>
          <w:delText>From 4 March 2008, a</w:delText>
        </w:r>
      </w:del>
      <w:ins w:id="510" w:author="Amendments 2018 and 2019 AM" w:date="2020-07-09T15:40:00Z">
        <w:r w:rsidR="00F5133D">
          <w:rPr>
            <w:rFonts w:eastAsia="Times-Roman" w:cs="Times New Roman"/>
            <w:lang w:val="en-GB"/>
          </w:rPr>
          <w:t>A</w:t>
        </w:r>
      </w:ins>
      <w:r w:rsidR="000C03C3" w:rsidRPr="009C0EDC">
        <w:rPr>
          <w:rFonts w:eastAsia="Times-Roman" w:cs="Times New Roman"/>
          <w:lang w:val="en-GB"/>
        </w:rPr>
        <w:t xml:space="preserve"> </w:t>
      </w:r>
      <w:r w:rsidRPr="009C0EDC">
        <w:rPr>
          <w:rFonts w:eastAsia="Times-Bold" w:cs="Times New Roman"/>
          <w:b/>
          <w:bCs/>
          <w:lang w:val="en-GB"/>
        </w:rPr>
        <w:t xml:space="preserve">window </w:t>
      </w:r>
      <w:r w:rsidRPr="009C0EDC">
        <w:rPr>
          <w:rFonts w:eastAsia="Times-Roman" w:cs="Times New Roman"/>
          <w:lang w:val="en-GB"/>
        </w:rPr>
        <w:t>shall be placed in the</w:t>
      </w:r>
      <w:r w:rsidRPr="00563FEF">
        <w:rPr>
          <w:b/>
          <w:lang w:val="en-GB"/>
        </w:rPr>
        <w:t xml:space="preserve"> </w:t>
      </w:r>
      <w:del w:id="511" w:author="Amendments 2018 and 2019 AM" w:date="2020-07-09T15:40:00Z">
        <w:r w:rsidRPr="009C0EDC">
          <w:rPr>
            <w:rFonts w:eastAsia="Times-Roman" w:cs="Times New Roman"/>
            <w:lang w:val="en-GB"/>
          </w:rPr>
          <w:delText>lower third of the</w:delText>
        </w:r>
        <w:r w:rsidRPr="009C0EDC">
          <w:rPr>
            <w:rFonts w:eastAsia="Times-Roman" w:cs="Times New Roman"/>
            <w:b/>
            <w:bCs/>
            <w:lang w:val="en-GB"/>
          </w:rPr>
          <w:delText xml:space="preserve"> </w:delText>
        </w:r>
      </w:del>
      <w:r w:rsidRPr="009C0EDC">
        <w:rPr>
          <w:rFonts w:eastAsia="Times-Roman" w:cs="Times New Roman"/>
          <w:b/>
          <w:bCs/>
          <w:lang w:val="en-GB"/>
        </w:rPr>
        <w:t>sail</w:t>
      </w:r>
      <w:r w:rsidR="000A348A" w:rsidRPr="009C0EDC">
        <w:rPr>
          <w:rFonts w:eastAsia="Times-Roman" w:cs="Times New Roman"/>
          <w:lang w:val="en-GB"/>
        </w:rPr>
        <w:t xml:space="preserve">. </w:t>
      </w:r>
    </w:p>
    <w:p w14:paraId="58F0583D" w14:textId="77777777" w:rsidR="00022ADA" w:rsidRDefault="00022ADA">
      <w:pPr>
        <w:widowControl/>
        <w:suppressAutoHyphens w:val="0"/>
        <w:rPr>
          <w:ins w:id="512" w:author="Amendments 2018 and 2019 AM" w:date="2020-07-09T15:40:00Z"/>
          <w:rFonts w:eastAsia="Times-Roman" w:cs="Times New Roman"/>
          <w:lang w:val="en-GB"/>
        </w:rPr>
      </w:pPr>
      <w:ins w:id="513" w:author="Amendments 2018 and 2019 AM" w:date="2020-07-09T15:40:00Z">
        <w:r>
          <w:rPr>
            <w:rFonts w:eastAsia="Times-Roman" w:cs="Times New Roman"/>
            <w:lang w:val="en-GB"/>
          </w:rPr>
          <w:br w:type="page"/>
        </w:r>
      </w:ins>
    </w:p>
    <w:p w14:paraId="17760B95" w14:textId="77777777" w:rsidR="00C56992" w:rsidRPr="00F8013A" w:rsidRDefault="00C56992" w:rsidP="009D627D">
      <w:pPr>
        <w:tabs>
          <w:tab w:val="left" w:pos="851"/>
        </w:tabs>
        <w:autoSpaceDE w:val="0"/>
        <w:spacing w:before="120" w:after="120"/>
        <w:outlineLvl w:val="0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lastRenderedPageBreak/>
        <w:t>G.3.</w:t>
      </w:r>
      <w:r w:rsidR="00EC1A59">
        <w:rPr>
          <w:rFonts w:eastAsia="Times-Roman" w:cs="Times New Roman"/>
          <w:lang w:val="en-GB"/>
        </w:rPr>
        <w:t>4</w:t>
      </w:r>
      <w:r w:rsidR="00EC1A59" w:rsidRPr="00F8013A">
        <w:rPr>
          <w:rFonts w:eastAsia="Times-Roman" w:cs="Times New Roman"/>
          <w:lang w:val="en-GB"/>
        </w:rPr>
        <w:t xml:space="preserve"> </w:t>
      </w:r>
      <w:r w:rsidRPr="00F8013A">
        <w:rPr>
          <w:rFonts w:eastAsia="Times-Roman" w:cs="Times New Roman"/>
          <w:lang w:val="en-GB"/>
        </w:rPr>
        <w:tab/>
        <w:t>DIMENSIONS</w:t>
      </w:r>
    </w:p>
    <w:tbl>
      <w:tblPr>
        <w:tblW w:w="8221" w:type="dxa"/>
        <w:tblInd w:w="848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5960"/>
        <w:gridCol w:w="1007"/>
        <w:gridCol w:w="1254"/>
      </w:tblGrid>
      <w:tr w:rsidR="00F5133D" w:rsidRPr="00F8013A" w14:paraId="6B8543FF" w14:textId="77777777" w:rsidTr="00563FEF">
        <w:trPr>
          <w:trHeight w:val="337"/>
        </w:trPr>
        <w:tc>
          <w:tcPr>
            <w:tcW w:w="680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6A70A6E" w14:textId="77777777" w:rsidR="00F5133D" w:rsidRPr="00F8013A" w:rsidRDefault="00F5133D" w:rsidP="009A7416">
            <w:pPr>
              <w:pStyle w:val="Contenudetableau"/>
              <w:snapToGrid w:val="0"/>
              <w:spacing w:before="60"/>
              <w:rPr>
                <w:rFonts w:eastAsia="Times-Roman" w:cs="Times New Roman"/>
                <w:lang w:val="en-GB"/>
              </w:rPr>
            </w:pP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cellDel w:id="514" w:author="Ad Noordzij" w:date="2020-07-09T15:40:00Z"/>
          </w:tcPr>
          <w:p w14:paraId="7A4DE0F9" w14:textId="77777777" w:rsidR="00C56992" w:rsidRPr="00F8013A" w:rsidRDefault="00C56992" w:rsidP="00E47BFA">
            <w:pPr>
              <w:pStyle w:val="Contenudetableau"/>
              <w:snapToGrid w:val="0"/>
              <w:spacing w:before="60"/>
              <w:jc w:val="center"/>
              <w:rPr>
                <w:rFonts w:eastAsia="Times-Roman" w:cs="Times New Roman"/>
                <w:lang w:val="en-GB"/>
              </w:rPr>
            </w:pPr>
            <w:del w:id="515" w:author="Amendments 2018 and 2019 AM" w:date="2020-07-09T15:40:00Z">
              <w:r w:rsidRPr="00F8013A">
                <w:rPr>
                  <w:rFonts w:eastAsia="Times-Roman" w:cs="Times New Roman"/>
                  <w:lang w:val="en-GB"/>
                </w:rPr>
                <w:delText>Minimum</w:delText>
              </w:r>
            </w:del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147D362" w14:textId="6CF6CBBA" w:rsidR="00F5133D" w:rsidRPr="00F8013A" w:rsidRDefault="00F5133D" w:rsidP="00E47BFA">
            <w:pPr>
              <w:pStyle w:val="Contenudetableau"/>
              <w:snapToGrid w:val="0"/>
              <w:spacing w:before="60"/>
              <w:jc w:val="center"/>
              <w:rPr>
                <w:rFonts w:eastAsia="Times-Roman" w:cs="Times New Roman"/>
                <w:lang w:val="en-GB"/>
              </w:rPr>
            </w:pPr>
            <w:r w:rsidRPr="00F8013A">
              <w:rPr>
                <w:rFonts w:eastAsia="Times-Roman" w:cs="Times New Roman"/>
                <w:lang w:val="en-GB"/>
              </w:rPr>
              <w:t>Maximum</w:t>
            </w:r>
          </w:p>
        </w:tc>
      </w:tr>
      <w:tr w:rsidR="00F5133D" w:rsidRPr="00F8013A" w14:paraId="28281E78" w14:textId="77777777" w:rsidTr="00563FEF">
        <w:trPr>
          <w:trHeight w:val="277"/>
        </w:trPr>
        <w:tc>
          <w:tcPr>
            <w:tcW w:w="680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28E6EF7" w14:textId="3CE7EFF6" w:rsidR="00F5133D" w:rsidRPr="00F8013A" w:rsidRDefault="00F5133D" w:rsidP="006C78F7">
            <w:pPr>
              <w:snapToGrid w:val="0"/>
              <w:spacing w:before="60"/>
              <w:rPr>
                <w:rFonts w:eastAsia="Times-Roman" w:cs="Times New Roman"/>
                <w:lang w:val="en-GB"/>
              </w:rPr>
            </w:pPr>
            <w:r w:rsidRPr="00F8013A">
              <w:rPr>
                <w:rFonts w:eastAsia="Times-Bold" w:cs="Times New Roman"/>
                <w:b/>
                <w:bCs/>
                <w:lang w:val="en-GB"/>
              </w:rPr>
              <w:t xml:space="preserve">Sail </w:t>
            </w:r>
            <w:r w:rsidRPr="00F8013A">
              <w:rPr>
                <w:rFonts w:eastAsia="Times-Roman" w:cs="Times New Roman"/>
                <w:lang w:val="en-GB"/>
              </w:rPr>
              <w:t xml:space="preserve">area </w:t>
            </w:r>
            <w:del w:id="516" w:author="Amendments 2018 and 2019 AM" w:date="2020-07-09T15:40:00Z">
              <w:r w:rsidR="00C56992" w:rsidRPr="00F8013A">
                <w:rPr>
                  <w:rFonts w:eastAsia="Times-Roman" w:cs="Times New Roman"/>
                  <w:lang w:val="en-GB"/>
                </w:rPr>
                <w:delText xml:space="preserve">(including the area </w:delText>
              </w:r>
              <w:r w:rsidR="00C56992" w:rsidRPr="00F8013A">
                <w:rPr>
                  <w:rFonts w:eastAsia="Times-Roman" w:cs="Times New Roman"/>
                  <w:color w:val="auto"/>
                  <w:lang w:val="en-GB"/>
                </w:rPr>
                <w:delText xml:space="preserve">of the half perimeter </w:delText>
              </w:r>
              <w:r w:rsidR="00C56992" w:rsidRPr="00F8013A">
                <w:rPr>
                  <w:rFonts w:eastAsia="Times-Roman" w:cs="Times New Roman"/>
                  <w:lang w:val="en-GB"/>
                </w:rPr>
                <w:delText xml:space="preserve">of the </w:delText>
              </w:r>
              <w:r w:rsidR="00C56992" w:rsidRPr="00F8013A">
                <w:rPr>
                  <w:rFonts w:eastAsia="Times-Bold" w:cs="Times New Roman"/>
                  <w:b/>
                  <w:bCs/>
                  <w:lang w:val="en-GB"/>
                </w:rPr>
                <w:delText>mast</w:delText>
              </w:r>
              <w:r w:rsidR="006C78F7">
                <w:rPr>
                  <w:rFonts w:eastAsia="Times-Bold" w:cs="Times New Roman"/>
                  <w:b/>
                  <w:bCs/>
                  <w:lang w:val="en-GB"/>
                </w:rPr>
                <w:delText xml:space="preserve"> </w:delText>
              </w:r>
              <w:r w:rsidR="00C56992" w:rsidRPr="00F8013A">
                <w:rPr>
                  <w:rFonts w:eastAsia="Times-Bold" w:cs="Times New Roman"/>
                  <w:b/>
                  <w:bCs/>
                  <w:lang w:val="en-GB"/>
                </w:rPr>
                <w:delText>spar</w:delText>
              </w:r>
              <w:r w:rsidR="00C56992" w:rsidRPr="00F8013A">
                <w:rPr>
                  <w:rFonts w:eastAsia="Times-Roman" w:cs="Times New Roman"/>
                  <w:lang w:val="en-GB"/>
                </w:rPr>
                <w:delText>)</w:delText>
              </w:r>
            </w:del>
            <w:ins w:id="517" w:author="Amendments 2018 and 2019 AM" w:date="2020-07-09T15:40:00Z">
              <w:r>
                <w:rPr>
                  <w:rFonts w:eastAsia="Times-Roman" w:cs="Times New Roman"/>
                  <w:lang w:val="en-GB"/>
                </w:rPr>
                <w:t>and Mast Area, combined</w:t>
              </w:r>
            </w:ins>
          </w:p>
          <w:p w14:paraId="5D43F822" w14:textId="77777777" w:rsidR="00F5133D" w:rsidRPr="00F8013A" w:rsidRDefault="00F5133D" w:rsidP="009A7416">
            <w:pPr>
              <w:autoSpaceDE w:val="0"/>
              <w:spacing w:before="60"/>
              <w:rPr>
                <w:rFonts w:eastAsia="Times-Bold" w:cs="Times New Roman"/>
                <w:b/>
                <w:bCs/>
                <w:lang w:val="en-GB"/>
              </w:rPr>
            </w:pPr>
            <w:r w:rsidRPr="00F8013A">
              <w:rPr>
                <w:rFonts w:eastAsia="Times-Bold" w:cs="Times New Roman"/>
                <w:b/>
                <w:bCs/>
                <w:lang w:val="en-GB"/>
              </w:rPr>
              <w:t xml:space="preserve">Top width </w:t>
            </w:r>
          </w:p>
          <w:p w14:paraId="13931AAE" w14:textId="77777777" w:rsidR="00F5133D" w:rsidRPr="00F8013A" w:rsidRDefault="00F5133D" w:rsidP="009A7416">
            <w:pPr>
              <w:autoSpaceDE w:val="0"/>
              <w:spacing w:before="60"/>
              <w:rPr>
                <w:rFonts w:eastAsia="Times-Bold" w:cs="Times New Roman"/>
                <w:b/>
                <w:bCs/>
                <w:lang w:val="en-GB"/>
              </w:rPr>
            </w:pPr>
            <w:r w:rsidRPr="00F8013A">
              <w:rPr>
                <w:rFonts w:eastAsia="Times-Roman" w:cs="Times New Roman"/>
                <w:b/>
                <w:bCs/>
                <w:lang w:val="en-GB"/>
              </w:rPr>
              <w:t>Upper width</w:t>
            </w:r>
            <w:r>
              <w:rPr>
                <w:rFonts w:eastAsia="Times-Roman" w:cs="Times New Roman"/>
                <w:b/>
                <w:bCs/>
                <w:lang w:val="en-GB"/>
              </w:rPr>
              <w:t xml:space="preserve"> </w:t>
            </w:r>
            <w:r w:rsidRPr="00F8013A">
              <w:rPr>
                <w:rFonts w:eastAsia="Times-Roman" w:cs="Times New Roman"/>
                <w:lang w:val="en-GB"/>
              </w:rPr>
              <w:t xml:space="preserve">at </w:t>
            </w:r>
            <w:r w:rsidRPr="00F8013A">
              <w:rPr>
                <w:rFonts w:eastAsia="Times-Roman" w:cs="Times New Roman"/>
                <w:b/>
                <w:bCs/>
                <w:lang w:val="en-GB"/>
              </w:rPr>
              <w:t xml:space="preserve">upper leech point </w:t>
            </w:r>
            <w:r w:rsidRPr="00F8013A">
              <w:rPr>
                <w:rFonts w:eastAsia="Times-Roman" w:cs="Times New Roman"/>
                <w:lang w:val="en-GB"/>
              </w:rPr>
              <w:t xml:space="preserve">1500 mm from </w:t>
            </w:r>
            <w:r w:rsidRPr="00F8013A">
              <w:rPr>
                <w:rFonts w:eastAsia="Times-Bold" w:cs="Times New Roman"/>
                <w:b/>
                <w:bCs/>
                <w:lang w:val="en-GB"/>
              </w:rPr>
              <w:t>head point</w:t>
            </w:r>
            <w:r>
              <w:rPr>
                <w:rFonts w:eastAsia="Times-Bold" w:cs="Times New Roman"/>
                <w:b/>
                <w:bCs/>
                <w:lang w:val="en-GB"/>
              </w:rPr>
              <w:t xml:space="preserve"> </w:t>
            </w:r>
            <w:r w:rsidRPr="00BE5AE2">
              <w:rPr>
                <w:rFonts w:eastAsia="Times-Bold" w:cs="Times New Roman"/>
                <w:bCs/>
                <w:lang w:val="en-GB"/>
              </w:rPr>
              <w:t>(Appendix C)</w:t>
            </w:r>
          </w:p>
          <w:p w14:paraId="0D732F06" w14:textId="77777777" w:rsidR="00F5133D" w:rsidRPr="00851210" w:rsidRDefault="00F5133D" w:rsidP="009A7416">
            <w:pPr>
              <w:autoSpaceDE w:val="0"/>
              <w:spacing w:before="60"/>
              <w:rPr>
                <w:rFonts w:eastAsia="Times-Bold" w:cs="Times New Roman"/>
                <w:bCs/>
                <w:lang w:val="en-GB"/>
              </w:rPr>
            </w:pPr>
            <w:r w:rsidRPr="00F8013A">
              <w:rPr>
                <w:rFonts w:eastAsia="Times-Roman" w:cs="Times New Roman"/>
                <w:lang w:val="en-GB"/>
              </w:rPr>
              <w:t xml:space="preserve">Angle between the </w:t>
            </w:r>
            <w:r w:rsidRPr="00F8013A">
              <w:rPr>
                <w:rFonts w:eastAsia="Times-Bold" w:cs="Times New Roman"/>
                <w:b/>
                <w:bCs/>
                <w:lang w:val="en-GB"/>
              </w:rPr>
              <w:t xml:space="preserve">luff </w:t>
            </w:r>
            <w:r w:rsidRPr="00F8013A">
              <w:rPr>
                <w:rFonts w:eastAsia="Times-Roman" w:cs="Times New Roman"/>
                <w:lang w:val="en-GB"/>
              </w:rPr>
              <w:t xml:space="preserve">and the </w:t>
            </w:r>
            <w:r w:rsidRPr="00F8013A">
              <w:rPr>
                <w:rFonts w:eastAsia="Times-Bold" w:cs="Times New Roman"/>
                <w:b/>
                <w:bCs/>
                <w:lang w:val="en-GB"/>
              </w:rPr>
              <w:t xml:space="preserve">head </w:t>
            </w:r>
            <w:r w:rsidRPr="00851210">
              <w:rPr>
                <w:rFonts w:eastAsia="Times-Bold" w:cs="Times New Roman"/>
                <w:bCs/>
                <w:lang w:val="en-GB"/>
              </w:rPr>
              <w:t>(Appendix C)</w:t>
            </w:r>
          </w:p>
          <w:p w14:paraId="16DFBA4C" w14:textId="28ED83D7" w:rsidR="00F5133D" w:rsidRPr="00F5133D" w:rsidRDefault="00F5133D" w:rsidP="00F5133D">
            <w:pPr>
              <w:autoSpaceDE w:val="0"/>
              <w:spacing w:before="60"/>
              <w:rPr>
                <w:rFonts w:eastAsia="Times-Roman" w:cs="Times New Roman"/>
                <w:b/>
                <w:bCs/>
                <w:lang w:val="en-GB"/>
              </w:rPr>
            </w:pPr>
            <w:r w:rsidRPr="00F8013A">
              <w:rPr>
                <w:rFonts w:eastAsia="Times-Bold" w:cs="Times New Roman"/>
                <w:b/>
                <w:bCs/>
                <w:lang w:val="en-GB"/>
              </w:rPr>
              <w:t xml:space="preserve">Window </w:t>
            </w:r>
            <w:del w:id="518" w:author="Amendments 2018 and 2019 AM" w:date="2020-07-09T15:40:00Z">
              <w:r w:rsidR="00C56992" w:rsidRPr="00F8013A">
                <w:rPr>
                  <w:rFonts w:eastAsia="Times-Roman" w:cs="Times New Roman"/>
                  <w:b/>
                  <w:bCs/>
                  <w:lang w:val="en-GB"/>
                </w:rPr>
                <w:delText>area</w:delText>
              </w:r>
              <w:r w:rsidR="00C56992" w:rsidRPr="00F8013A">
                <w:rPr>
                  <w:rFonts w:eastAsia="Times-Roman" w:cs="Times New Roman"/>
                  <w:lang w:val="en-GB"/>
                </w:rPr>
                <w:delText xml:space="preserve"> </w:delText>
              </w:r>
            </w:del>
            <w:ins w:id="519" w:author="Amendments 2018 and 2019 AM" w:date="2020-07-09T15:40:00Z">
              <w:r>
                <w:rPr>
                  <w:rFonts w:eastAsia="Times-Roman" w:cs="Times New Roman"/>
                  <w:lang w:val="en-GB"/>
                </w:rPr>
                <w:t>(Appendix C</w:t>
              </w:r>
              <w:r w:rsidRPr="00F5133D">
                <w:rPr>
                  <w:rFonts w:eastAsia="Times-Roman" w:cs="Times New Roman"/>
                  <w:lang w:val="en-GB"/>
                </w:rPr>
                <w:t>)</w:t>
              </w:r>
              <w:r w:rsidRPr="00F5133D">
                <w:rPr>
                  <w:rFonts w:eastAsia="Times-Roman" w:cs="Times New Roman"/>
                  <w:bCs/>
                  <w:lang w:val="en-GB"/>
                </w:rPr>
                <w:t>: shortest distance between</w:t>
              </w:r>
            </w:ins>
          </w:p>
          <w:p w14:paraId="1FFAA32B" w14:textId="77777777" w:rsidR="00F5133D" w:rsidRPr="00F5133D" w:rsidRDefault="00F5133D" w:rsidP="00F5133D">
            <w:pPr>
              <w:autoSpaceDE w:val="0"/>
              <w:spacing w:before="60"/>
              <w:rPr>
                <w:ins w:id="520" w:author="Amendments 2018 and 2019 AM" w:date="2020-07-09T15:40:00Z"/>
                <w:rFonts w:eastAsia="Times-Roman"/>
                <w:b/>
                <w:color w:val="000000" w:themeColor="text1"/>
                <w:lang w:val="en-GB"/>
              </w:rPr>
            </w:pPr>
            <w:ins w:id="521" w:author="Amendments 2018 and 2019 AM" w:date="2020-07-09T15:40:00Z">
              <w:r w:rsidRPr="00F5133D">
                <w:rPr>
                  <w:rFonts w:eastAsia="Times-Roman"/>
                  <w:color w:val="000000" w:themeColor="text1"/>
                  <w:lang w:val="en-GB"/>
                </w:rPr>
                <w:t xml:space="preserve">– </w:t>
              </w:r>
              <w:r w:rsidRPr="00F5133D">
                <w:rPr>
                  <w:rFonts w:eastAsia="Times-Roman"/>
                  <w:b/>
                  <w:color w:val="000000" w:themeColor="text1"/>
                  <w:lang w:val="en-GB"/>
                </w:rPr>
                <w:t>head point</w:t>
              </w:r>
              <w:r w:rsidRPr="00F5133D">
                <w:rPr>
                  <w:rFonts w:eastAsia="Times-Roman"/>
                  <w:color w:val="000000" w:themeColor="text1"/>
                  <w:lang w:val="en-GB"/>
                </w:rPr>
                <w:t xml:space="preserve"> and </w:t>
              </w:r>
              <w:r w:rsidRPr="00F5133D">
                <w:rPr>
                  <w:rFonts w:eastAsia="Times-Roman"/>
                  <w:b/>
                  <w:color w:val="000000" w:themeColor="text1"/>
                  <w:lang w:val="en-GB"/>
                </w:rPr>
                <w:t>window area</w:t>
              </w:r>
              <w:r w:rsidRPr="00F5133D">
                <w:rPr>
                  <w:rFonts w:eastAsia="Times-Roman"/>
                  <w:color w:val="000000" w:themeColor="text1"/>
                  <w:lang w:val="en-GB"/>
                </w:rPr>
                <w:t xml:space="preserve"> edge</w:t>
              </w:r>
            </w:ins>
          </w:p>
          <w:p w14:paraId="6D526CE1" w14:textId="77777777" w:rsidR="00F5133D" w:rsidRPr="00F5133D" w:rsidRDefault="00F5133D" w:rsidP="00F5133D">
            <w:pPr>
              <w:autoSpaceDE w:val="0"/>
              <w:spacing w:before="60"/>
              <w:rPr>
                <w:ins w:id="522" w:author="Amendments 2018 and 2019 AM" w:date="2020-07-09T15:40:00Z"/>
                <w:rFonts w:eastAsia="Times-Roman"/>
                <w:color w:val="000000" w:themeColor="text1"/>
                <w:lang w:val="en-GB"/>
              </w:rPr>
            </w:pPr>
            <w:ins w:id="523" w:author="Amendments 2018 and 2019 AM" w:date="2020-07-09T15:40:00Z">
              <w:r w:rsidRPr="00F5133D">
                <w:rPr>
                  <w:rFonts w:eastAsia="Times-Roman"/>
                  <w:color w:val="000000" w:themeColor="text1"/>
                  <w:lang w:val="en-GB"/>
                </w:rPr>
                <w:t xml:space="preserve">– </w:t>
              </w:r>
              <w:r w:rsidRPr="00F5133D">
                <w:rPr>
                  <w:rFonts w:eastAsia="Times-Roman"/>
                  <w:b/>
                  <w:color w:val="000000" w:themeColor="text1"/>
                  <w:lang w:val="en-GB"/>
                </w:rPr>
                <w:t>clew point</w:t>
              </w:r>
              <w:r w:rsidRPr="00F5133D">
                <w:rPr>
                  <w:rFonts w:eastAsia="Times-Roman"/>
                  <w:color w:val="000000" w:themeColor="text1"/>
                  <w:lang w:val="en-GB"/>
                </w:rPr>
                <w:t xml:space="preserve"> and </w:t>
              </w:r>
              <w:r w:rsidRPr="00F5133D">
                <w:rPr>
                  <w:rFonts w:eastAsia="Times-Roman"/>
                  <w:b/>
                  <w:color w:val="000000" w:themeColor="text1"/>
                  <w:lang w:val="en-GB"/>
                </w:rPr>
                <w:t>window area</w:t>
              </w:r>
              <w:r w:rsidRPr="00F5133D">
                <w:rPr>
                  <w:rFonts w:eastAsia="Times-Roman"/>
                  <w:color w:val="000000" w:themeColor="text1"/>
                  <w:lang w:val="en-GB"/>
                </w:rPr>
                <w:t xml:space="preserve"> edge</w:t>
              </w:r>
            </w:ins>
          </w:p>
          <w:p w14:paraId="0E27DFCA" w14:textId="77777777" w:rsidR="00F5133D" w:rsidRDefault="00F5133D" w:rsidP="00F5133D">
            <w:pPr>
              <w:autoSpaceDE w:val="0"/>
              <w:spacing w:before="60"/>
              <w:rPr>
                <w:ins w:id="524" w:author="Amendments 2018 and 2019 AM" w:date="2020-07-09T15:40:00Z"/>
                <w:rFonts w:eastAsia="Times-Roman" w:cs="Times New Roman"/>
                <w:lang w:val="en-GB"/>
              </w:rPr>
            </w:pPr>
            <w:ins w:id="525" w:author="Amendments 2018 and 2019 AM" w:date="2020-07-09T15:40:00Z">
              <w:r w:rsidRPr="00F5133D">
                <w:rPr>
                  <w:rFonts w:eastAsia="Times-Roman"/>
                  <w:color w:val="000000" w:themeColor="text1"/>
                  <w:lang w:val="en-GB"/>
                </w:rPr>
                <w:t xml:space="preserve">– </w:t>
              </w:r>
              <w:r w:rsidRPr="00F5133D">
                <w:rPr>
                  <w:rFonts w:eastAsia="Times-Roman"/>
                  <w:b/>
                  <w:color w:val="000000" w:themeColor="text1"/>
                  <w:lang w:val="en-GB"/>
                </w:rPr>
                <w:t>tack point</w:t>
              </w:r>
              <w:r w:rsidRPr="00F5133D">
                <w:rPr>
                  <w:rFonts w:eastAsia="Times-Roman"/>
                  <w:color w:val="000000" w:themeColor="text1"/>
                  <w:lang w:val="en-GB"/>
                </w:rPr>
                <w:t xml:space="preserve"> and </w:t>
              </w:r>
              <w:r w:rsidRPr="00F5133D">
                <w:rPr>
                  <w:rFonts w:eastAsia="Times-Roman"/>
                  <w:b/>
                  <w:color w:val="000000" w:themeColor="text1"/>
                  <w:lang w:val="en-GB"/>
                </w:rPr>
                <w:t>window area</w:t>
              </w:r>
              <w:r w:rsidRPr="00F5133D">
                <w:rPr>
                  <w:rFonts w:eastAsia="Times-Roman"/>
                  <w:color w:val="000000" w:themeColor="text1"/>
                  <w:lang w:val="en-GB"/>
                </w:rPr>
                <w:t xml:space="preserve"> edge</w:t>
              </w:r>
            </w:ins>
          </w:p>
          <w:p w14:paraId="48237D40" w14:textId="77777777" w:rsidR="00F5133D" w:rsidRPr="00F8013A" w:rsidRDefault="00F5133D" w:rsidP="00F5133D">
            <w:pPr>
              <w:autoSpaceDE w:val="0"/>
              <w:spacing w:before="60"/>
              <w:rPr>
                <w:rFonts w:eastAsia="Times-Roman" w:cs="Times New Roman"/>
                <w:lang w:val="en-GB"/>
              </w:rPr>
            </w:pPr>
            <w:r w:rsidRPr="00F8013A">
              <w:rPr>
                <w:rFonts w:eastAsia="Times-Bold" w:cs="Times New Roman"/>
                <w:b/>
                <w:bCs/>
                <w:lang w:val="en-GB"/>
              </w:rPr>
              <w:t xml:space="preserve">Tabling </w:t>
            </w:r>
            <w:r w:rsidRPr="00F8013A">
              <w:rPr>
                <w:rFonts w:eastAsia="Times-Roman" w:cs="Times New Roman"/>
                <w:lang w:val="en-GB"/>
              </w:rPr>
              <w:t>width</w:t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cellDel w:id="526" w:author="Ad Noordzij" w:date="2020-07-09T15:40:00Z"/>
          </w:tcPr>
          <w:p w14:paraId="0594FABE" w14:textId="145E7B90" w:rsidR="00C56992" w:rsidRPr="00F8013A" w:rsidRDefault="00C56992" w:rsidP="00E47BFA">
            <w:pPr>
              <w:pStyle w:val="Contenudetableau"/>
              <w:snapToGrid w:val="0"/>
              <w:spacing w:before="60"/>
              <w:jc w:val="center"/>
              <w:rPr>
                <w:rFonts w:eastAsia="Times-Roman" w:cs="Times New Roman"/>
                <w:lang w:val="en-GB"/>
              </w:rPr>
            </w:pP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E5E744B" w14:textId="77777777" w:rsidR="00CD460C" w:rsidRDefault="00CD460C" w:rsidP="00CD460C">
            <w:pPr>
              <w:tabs>
                <w:tab w:val="center" w:pos="583"/>
              </w:tabs>
              <w:autoSpaceDE w:val="0"/>
              <w:snapToGrid w:val="0"/>
              <w:spacing w:before="60"/>
              <w:rPr>
                <w:del w:id="527" w:author="Amendments 2018 and 2019 AM" w:date="2020-07-09T15:40:00Z"/>
                <w:rFonts w:eastAsia="Times-Roman" w:cs="Times New Roman"/>
                <w:lang w:val="en-GB"/>
              </w:rPr>
            </w:pPr>
          </w:p>
          <w:p w14:paraId="1488D48C" w14:textId="78A01AF0" w:rsidR="00F5133D" w:rsidRPr="00F8013A" w:rsidRDefault="00DD4F36" w:rsidP="00563FEF">
            <w:pPr>
              <w:autoSpaceDE w:val="0"/>
              <w:snapToGrid w:val="0"/>
              <w:spacing w:before="60"/>
              <w:jc w:val="center"/>
              <w:rPr>
                <w:rFonts w:eastAsia="Times-Roman" w:cs="Times New Roman"/>
                <w:lang w:val="en-GB"/>
              </w:rPr>
            </w:pPr>
            <w:del w:id="528" w:author="Amendments 2018 and 2019 AM" w:date="2020-07-09T15:40:00Z">
              <w:r>
                <w:rPr>
                  <w:rFonts w:eastAsia="Times-Roman" w:cs="Times New Roman"/>
                  <w:lang w:val="en-GB"/>
                </w:rPr>
                <w:tab/>
              </w:r>
            </w:del>
            <w:r w:rsidR="00F5133D" w:rsidRPr="00F8013A">
              <w:rPr>
                <w:rFonts w:eastAsia="Times-Roman" w:cs="Times New Roman"/>
                <w:lang w:val="en-GB"/>
              </w:rPr>
              <w:t>17</w:t>
            </w:r>
            <w:r w:rsidR="00F5133D">
              <w:rPr>
                <w:rFonts w:eastAsia="Times-Roman" w:cs="Times New Roman"/>
                <w:lang w:val="en-GB"/>
              </w:rPr>
              <w:t>.00</w:t>
            </w:r>
            <w:r w:rsidR="00F5133D" w:rsidRPr="00F8013A">
              <w:rPr>
                <w:rFonts w:eastAsia="Times-Roman" w:cs="Times New Roman"/>
                <w:lang w:val="en-GB"/>
              </w:rPr>
              <w:t xml:space="preserve"> m²</w:t>
            </w:r>
          </w:p>
          <w:p w14:paraId="604EBF99" w14:textId="77777777" w:rsidR="00F5133D" w:rsidRPr="00F8013A" w:rsidRDefault="00F5133D" w:rsidP="00F5133D">
            <w:pPr>
              <w:autoSpaceDE w:val="0"/>
              <w:spacing w:before="60"/>
              <w:jc w:val="center"/>
              <w:rPr>
                <w:rFonts w:eastAsia="Times-Roman" w:cs="Times New Roman"/>
                <w:lang w:val="en-GB"/>
              </w:rPr>
            </w:pPr>
            <w:r w:rsidRPr="00F8013A">
              <w:rPr>
                <w:rFonts w:eastAsia="Times-Roman" w:cs="Times New Roman"/>
                <w:lang w:val="en-GB"/>
              </w:rPr>
              <w:t>1000 mm</w:t>
            </w:r>
          </w:p>
          <w:p w14:paraId="48192806" w14:textId="77777777" w:rsidR="00F5133D" w:rsidRDefault="00F5133D" w:rsidP="00F5133D">
            <w:pPr>
              <w:autoSpaceDE w:val="0"/>
              <w:spacing w:before="60"/>
              <w:jc w:val="center"/>
              <w:rPr>
                <w:rFonts w:eastAsia="Times-Roman" w:cs="Times New Roman"/>
                <w:lang w:val="en-GB"/>
              </w:rPr>
            </w:pPr>
          </w:p>
          <w:p w14:paraId="0821470C" w14:textId="77777777" w:rsidR="00F5133D" w:rsidRPr="00F8013A" w:rsidRDefault="00F5133D" w:rsidP="00F5133D">
            <w:pPr>
              <w:autoSpaceDE w:val="0"/>
              <w:spacing w:before="60"/>
              <w:jc w:val="center"/>
              <w:rPr>
                <w:rFonts w:eastAsia="Times-Roman" w:cs="Times New Roman"/>
                <w:lang w:val="en-GB"/>
              </w:rPr>
            </w:pPr>
            <w:r w:rsidRPr="00F8013A">
              <w:rPr>
                <w:rFonts w:eastAsia="Times-Roman" w:cs="Times New Roman"/>
                <w:lang w:val="en-GB"/>
              </w:rPr>
              <w:t>1290 mm</w:t>
            </w:r>
          </w:p>
          <w:p w14:paraId="7FAF5B2A" w14:textId="77777777" w:rsidR="00F5133D" w:rsidRPr="00F8013A" w:rsidRDefault="00F5133D" w:rsidP="00960D8B">
            <w:pPr>
              <w:autoSpaceDE w:val="0"/>
              <w:spacing w:before="60"/>
              <w:jc w:val="center"/>
              <w:rPr>
                <w:rFonts w:eastAsia="Times-Roman" w:cs="Times New Roman"/>
                <w:lang w:val="en-GB"/>
              </w:rPr>
            </w:pPr>
            <w:r w:rsidRPr="00F8013A">
              <w:rPr>
                <w:rFonts w:eastAsia="Times-Roman" w:cs="Times New Roman"/>
                <w:lang w:val="en-GB"/>
              </w:rPr>
              <w:t>90°</w:t>
            </w:r>
          </w:p>
          <w:p w14:paraId="0549693A" w14:textId="77777777" w:rsidR="00F5133D" w:rsidRPr="00F8013A" w:rsidRDefault="00F5133D" w:rsidP="00F5457E">
            <w:pPr>
              <w:autoSpaceDE w:val="0"/>
              <w:spacing w:before="60"/>
              <w:jc w:val="center"/>
              <w:rPr>
                <w:rFonts w:eastAsia="Times-Roman" w:cs="Times New Roman"/>
                <w:lang w:val="en-GB"/>
              </w:rPr>
            </w:pPr>
          </w:p>
          <w:p w14:paraId="6C56790F" w14:textId="77777777" w:rsidR="00F5133D" w:rsidRDefault="00F5133D" w:rsidP="00F5457E">
            <w:pPr>
              <w:autoSpaceDE w:val="0"/>
              <w:spacing w:before="60"/>
              <w:jc w:val="center"/>
              <w:rPr>
                <w:ins w:id="529" w:author="Amendments 2018 and 2019 AM" w:date="2020-07-09T15:40:00Z"/>
                <w:rFonts w:eastAsia="Times-Roman" w:cs="Times New Roman"/>
                <w:lang w:val="en-GB"/>
              </w:rPr>
            </w:pPr>
            <w:ins w:id="530" w:author="Amendments 2018 and 2019 AM" w:date="2020-07-09T15:40:00Z">
              <w:r w:rsidRPr="00DC3B4E">
                <w:rPr>
                  <w:rFonts w:eastAsia="Times-Roman"/>
                  <w:color w:val="000000" w:themeColor="text1"/>
                  <w:lang w:val="en-GB"/>
                </w:rPr>
                <w:t>7630 mm</w:t>
              </w:r>
              <w:r w:rsidRPr="00F8013A">
                <w:rPr>
                  <w:rFonts w:eastAsia="Times-Roman" w:cs="Times New Roman"/>
                  <w:lang w:val="en-GB"/>
                </w:rPr>
                <w:t xml:space="preserve"> </w:t>
              </w:r>
              <w:r w:rsidRPr="00DC3B4E">
                <w:rPr>
                  <w:rFonts w:eastAsia="Times-Roman"/>
                  <w:color w:val="000000" w:themeColor="text1"/>
                  <w:lang w:val="en-GB"/>
                </w:rPr>
                <w:t>480 mm</w:t>
              </w:r>
            </w:ins>
          </w:p>
          <w:p w14:paraId="4C6F2DFC" w14:textId="77777777" w:rsidR="00F5133D" w:rsidRDefault="00F5133D" w:rsidP="00F5457E">
            <w:pPr>
              <w:autoSpaceDE w:val="0"/>
              <w:spacing w:before="60"/>
              <w:jc w:val="center"/>
              <w:rPr>
                <w:ins w:id="531" w:author="Amendments 2018 and 2019 AM" w:date="2020-07-09T15:40:00Z"/>
                <w:rFonts w:eastAsia="Times-Roman" w:cs="Times New Roman"/>
                <w:lang w:val="en-GB"/>
              </w:rPr>
            </w:pPr>
            <w:ins w:id="532" w:author="Amendments 2018 and 2019 AM" w:date="2020-07-09T15:40:00Z">
              <w:r w:rsidRPr="00DC3B4E">
                <w:rPr>
                  <w:rFonts w:eastAsia="Times-Roman"/>
                  <w:color w:val="000000" w:themeColor="text1"/>
                  <w:lang w:val="en-GB"/>
                </w:rPr>
                <w:t>440 mm</w:t>
              </w:r>
            </w:ins>
          </w:p>
          <w:p w14:paraId="6043E7FF" w14:textId="77777777" w:rsidR="00F5133D" w:rsidRPr="00F8013A" w:rsidRDefault="00F5133D" w:rsidP="00F5457E">
            <w:pPr>
              <w:autoSpaceDE w:val="0"/>
              <w:spacing w:before="60"/>
              <w:jc w:val="center"/>
              <w:rPr>
                <w:rFonts w:eastAsia="Times-Roman" w:cs="Times New Roman"/>
                <w:lang w:val="en-GB"/>
              </w:rPr>
            </w:pPr>
            <w:r w:rsidRPr="00F8013A">
              <w:rPr>
                <w:rFonts w:eastAsia="Times-Roman" w:cs="Times New Roman"/>
                <w:lang w:val="en-GB"/>
              </w:rPr>
              <w:t>115 mm</w:t>
            </w:r>
          </w:p>
        </w:tc>
      </w:tr>
    </w:tbl>
    <w:p w14:paraId="2625AC99" w14:textId="77777777" w:rsidR="00C56992" w:rsidRPr="004C362C" w:rsidRDefault="00C56992" w:rsidP="009A7416">
      <w:pPr>
        <w:tabs>
          <w:tab w:val="left" w:pos="852"/>
        </w:tabs>
        <w:autoSpaceDE w:val="0"/>
        <w:spacing w:before="60"/>
        <w:rPr>
          <w:rFonts w:cs="Times New Roman"/>
          <w:lang w:val="en-GB"/>
        </w:rPr>
      </w:pPr>
    </w:p>
    <w:p w14:paraId="0E5B3C9B" w14:textId="77777777" w:rsidR="00C56992" w:rsidRPr="00B97168" w:rsidRDefault="00C56992" w:rsidP="009D627D">
      <w:pPr>
        <w:tabs>
          <w:tab w:val="left" w:pos="852"/>
        </w:tabs>
        <w:autoSpaceDE w:val="0"/>
        <w:spacing w:before="120"/>
        <w:outlineLvl w:val="0"/>
        <w:rPr>
          <w:rFonts w:eastAsia="Times-Bold" w:cs="Times New Roman"/>
          <w:b/>
          <w:bCs/>
          <w:szCs w:val="26"/>
          <w:lang w:val="en-GB"/>
        </w:rPr>
      </w:pPr>
      <w:r w:rsidRPr="00B97168">
        <w:rPr>
          <w:rFonts w:eastAsia="Times-Bold" w:cs="Times New Roman"/>
          <w:b/>
          <w:bCs/>
          <w:szCs w:val="26"/>
          <w:lang w:val="en-GB"/>
        </w:rPr>
        <w:t xml:space="preserve">G.4 </w:t>
      </w:r>
      <w:r w:rsidRPr="00B97168">
        <w:rPr>
          <w:rFonts w:eastAsia="Times-Bold" w:cs="Times New Roman"/>
          <w:b/>
          <w:bCs/>
          <w:szCs w:val="26"/>
          <w:lang w:val="en-GB"/>
        </w:rPr>
        <w:tab/>
        <w:t>JIB</w:t>
      </w:r>
    </w:p>
    <w:p w14:paraId="5D30C3AC" w14:textId="77777777" w:rsidR="00C56992" w:rsidRPr="009C0EDC" w:rsidRDefault="00C56992" w:rsidP="00E47BFA">
      <w:pPr>
        <w:tabs>
          <w:tab w:val="left" w:pos="852"/>
        </w:tabs>
        <w:autoSpaceDE w:val="0"/>
        <w:spacing w:before="120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G.4.1 </w:t>
      </w:r>
      <w:r w:rsidRPr="009C0EDC">
        <w:rPr>
          <w:rFonts w:eastAsia="Times-Roman" w:cs="Times New Roman"/>
          <w:lang w:val="en-GB"/>
        </w:rPr>
        <w:tab/>
        <w:t>MATERIALS</w:t>
      </w:r>
    </w:p>
    <w:p w14:paraId="32CF949F" w14:textId="77777777" w:rsidR="00C56992" w:rsidRPr="009C0EDC" w:rsidRDefault="00C56992" w:rsidP="001D3FD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(a) </w:t>
      </w:r>
      <w:r w:rsidR="000A348A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 xml:space="preserve">The </w:t>
      </w:r>
      <w:r w:rsidRPr="009C0EDC">
        <w:rPr>
          <w:rFonts w:eastAsia="Times-Bold" w:cs="Times New Roman"/>
          <w:b/>
          <w:bCs/>
          <w:lang w:val="en-GB"/>
        </w:rPr>
        <w:t xml:space="preserve">ply </w:t>
      </w:r>
      <w:r w:rsidRPr="009C0EDC">
        <w:rPr>
          <w:rFonts w:eastAsia="Times-Roman" w:cs="Times New Roman"/>
          <w:lang w:val="en-GB"/>
        </w:rPr>
        <w:t xml:space="preserve">fibres shall consist only of polyester materials as detailed in the </w:t>
      </w:r>
      <w:r w:rsidRPr="009C0EDC">
        <w:rPr>
          <w:rFonts w:eastAsia="Times-Roman" w:cs="Times New Roman"/>
          <w:color w:val="auto"/>
          <w:lang w:val="en-GB"/>
        </w:rPr>
        <w:t>cloth</w:t>
      </w:r>
      <w:r w:rsidR="000A348A" w:rsidRPr="009C0EDC">
        <w:rPr>
          <w:rFonts w:eastAsia="Times-Roman" w:cs="Times New Roman"/>
          <w:color w:val="auto"/>
          <w:lang w:val="en-GB"/>
        </w:rPr>
        <w:t xml:space="preserve"> </w:t>
      </w:r>
      <w:r w:rsidRPr="009C0EDC">
        <w:rPr>
          <w:rFonts w:eastAsia="Times-Roman" w:cs="Times New Roman"/>
          <w:color w:val="auto"/>
          <w:lang w:val="en-GB"/>
        </w:rPr>
        <w:t>list</w:t>
      </w:r>
      <w:r w:rsidR="006C6DA1">
        <w:rPr>
          <w:rFonts w:eastAsia="Times-Roman" w:cs="Times New Roman"/>
          <w:color w:val="auto"/>
          <w:lang w:val="en-GB"/>
        </w:rPr>
        <w:t xml:space="preserve"> (Appendix D)</w:t>
      </w:r>
      <w:r w:rsidRPr="009C0EDC">
        <w:rPr>
          <w:rFonts w:eastAsia="Times-Roman" w:cs="Times New Roman"/>
          <w:lang w:val="en-GB"/>
        </w:rPr>
        <w:t>.</w:t>
      </w:r>
    </w:p>
    <w:p w14:paraId="60856A42" w14:textId="77777777" w:rsidR="00C56992" w:rsidRPr="009C0EDC" w:rsidRDefault="00C56992" w:rsidP="001D3FD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(b) </w:t>
      </w:r>
      <w:r w:rsidR="000A348A" w:rsidRPr="009C0EDC">
        <w:rPr>
          <w:rFonts w:eastAsia="Times-Roman" w:cs="Times New Roman"/>
          <w:lang w:val="en-GB"/>
        </w:rPr>
        <w:tab/>
      </w:r>
      <w:r w:rsidRPr="009C0EDC">
        <w:rPr>
          <w:rFonts w:eastAsia="Times-Bold" w:cs="Times New Roman"/>
          <w:b/>
          <w:bCs/>
          <w:lang w:val="en-GB"/>
        </w:rPr>
        <w:t>Stiffening</w:t>
      </w:r>
      <w:r w:rsidRPr="009C0EDC">
        <w:rPr>
          <w:rFonts w:eastAsia="Times-Bold" w:cs="Times New Roman"/>
          <w:lang w:val="en-GB"/>
        </w:rPr>
        <w:t xml:space="preserve"> </w:t>
      </w:r>
      <w:r w:rsidRPr="009C0EDC">
        <w:rPr>
          <w:rFonts w:eastAsia="Times-Roman" w:cs="Times New Roman"/>
          <w:lang w:val="en-GB"/>
        </w:rPr>
        <w:t>shall not incorporate carbon and may consist of:</w:t>
      </w:r>
    </w:p>
    <w:p w14:paraId="794A3F4A" w14:textId="77777777" w:rsidR="00C56992" w:rsidRPr="009C0EDC" w:rsidRDefault="00C56992" w:rsidP="001D3FD6">
      <w:pPr>
        <w:tabs>
          <w:tab w:val="left" w:pos="1426"/>
        </w:tabs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(1) </w:t>
      </w:r>
      <w:r w:rsidR="000A348A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>Corner boards</w:t>
      </w:r>
    </w:p>
    <w:p w14:paraId="306AE781" w14:textId="77777777" w:rsidR="00C56992" w:rsidRPr="009C0EDC" w:rsidRDefault="00C56992" w:rsidP="001D3FD6">
      <w:pPr>
        <w:tabs>
          <w:tab w:val="left" w:pos="1370"/>
          <w:tab w:val="left" w:pos="1444"/>
        </w:tabs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(2) </w:t>
      </w:r>
      <w:r w:rsidR="000A348A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>Battens</w:t>
      </w:r>
      <w:r w:rsidR="00B16B12">
        <w:rPr>
          <w:rFonts w:eastAsia="Times-Roman" w:cs="Times New Roman"/>
          <w:lang w:val="en-GB"/>
        </w:rPr>
        <w:t>.</w:t>
      </w:r>
    </w:p>
    <w:p w14:paraId="10400FD1" w14:textId="77777777" w:rsidR="00C56992" w:rsidRPr="009C0EDC" w:rsidRDefault="00C56992" w:rsidP="001D3FD6">
      <w:pPr>
        <w:autoSpaceDE w:val="0"/>
        <w:spacing w:before="60"/>
        <w:ind w:left="1276" w:hanging="425"/>
        <w:rPr>
          <w:rFonts w:eastAsia="Times-Bold" w:cs="Times New Roman"/>
          <w:b/>
          <w:bCs/>
          <w:lang w:val="en-GB"/>
        </w:rPr>
      </w:pPr>
      <w:r w:rsidRPr="009C0EDC">
        <w:rPr>
          <w:rFonts w:eastAsia="Times-Roman" w:cs="Times New Roman"/>
          <w:lang w:val="en-GB"/>
        </w:rPr>
        <w:t xml:space="preserve">(c) </w:t>
      </w:r>
      <w:r w:rsidR="000A348A" w:rsidRPr="009C0EDC">
        <w:rPr>
          <w:rFonts w:eastAsia="Times-Roman" w:cs="Times New Roman"/>
          <w:lang w:val="en-GB"/>
        </w:rPr>
        <w:tab/>
      </w:r>
      <w:r w:rsidRPr="009C0EDC">
        <w:rPr>
          <w:rFonts w:eastAsia="Times-Bold" w:cs="Times New Roman"/>
          <w:b/>
          <w:bCs/>
          <w:lang w:val="en-GB"/>
        </w:rPr>
        <w:t>Sail reinforcements</w:t>
      </w:r>
    </w:p>
    <w:p w14:paraId="04AB7123" w14:textId="77777777" w:rsidR="00C56992" w:rsidRPr="009C0EDC" w:rsidRDefault="00C56992" w:rsidP="001D3FD6">
      <w:pPr>
        <w:tabs>
          <w:tab w:val="left" w:pos="1463"/>
        </w:tabs>
        <w:autoSpaceDE w:val="0"/>
        <w:spacing w:before="60"/>
        <w:ind w:left="1701" w:hanging="425"/>
        <w:rPr>
          <w:rFonts w:eastAsia="Times-Roman" w:cs="Times New Roman"/>
          <w:color w:val="auto"/>
          <w:lang w:val="en-GB"/>
        </w:rPr>
      </w:pPr>
      <w:r w:rsidRPr="009C0EDC">
        <w:rPr>
          <w:rFonts w:eastAsia="Times-Roman" w:cs="Times New Roman"/>
          <w:lang w:val="en-GB"/>
        </w:rPr>
        <w:t xml:space="preserve">(1) </w:t>
      </w:r>
      <w:r w:rsidR="000A348A" w:rsidRPr="009C0EDC">
        <w:rPr>
          <w:rFonts w:eastAsia="Times-Roman" w:cs="Times New Roman"/>
          <w:lang w:val="en-GB"/>
        </w:rPr>
        <w:tab/>
      </w:r>
      <w:r w:rsidRPr="009C0EDC">
        <w:rPr>
          <w:rFonts w:eastAsia="Times-Bold" w:cs="Times New Roman"/>
          <w:b/>
          <w:bCs/>
          <w:lang w:val="en-GB"/>
        </w:rPr>
        <w:t xml:space="preserve">Primary reinforcement </w:t>
      </w:r>
      <w:r w:rsidRPr="009C0EDC">
        <w:rPr>
          <w:rFonts w:eastAsia="Times-Roman" w:cs="Times New Roman"/>
          <w:lang w:val="en-GB"/>
        </w:rPr>
        <w:t xml:space="preserve">shall be any woven polyester, or any cloth </w:t>
      </w:r>
      <w:r w:rsidR="006C6DA1">
        <w:rPr>
          <w:rFonts w:eastAsia="Times-Roman" w:cs="Times New Roman"/>
          <w:lang w:val="en-GB"/>
        </w:rPr>
        <w:t>as detailed in</w:t>
      </w:r>
      <w:r w:rsidR="006C6DA1" w:rsidRPr="009C0EDC">
        <w:rPr>
          <w:rFonts w:eastAsia="Times-Roman" w:cs="Times New Roman"/>
          <w:lang w:val="en-GB"/>
        </w:rPr>
        <w:t xml:space="preserve"> </w:t>
      </w:r>
      <w:r w:rsidR="00587034" w:rsidRPr="009C0EDC">
        <w:rPr>
          <w:rFonts w:eastAsia="Times-Roman" w:cs="Times New Roman"/>
          <w:lang w:val="en-GB"/>
        </w:rPr>
        <w:t xml:space="preserve">the </w:t>
      </w:r>
      <w:r w:rsidRPr="009C0EDC">
        <w:rPr>
          <w:rFonts w:eastAsia="Times-Roman" w:cs="Times New Roman"/>
          <w:color w:val="auto"/>
          <w:lang w:val="en-GB"/>
        </w:rPr>
        <w:t>cloth list</w:t>
      </w:r>
      <w:r w:rsidR="00FB26FE">
        <w:rPr>
          <w:rFonts w:eastAsia="Times-Roman" w:cs="Times New Roman"/>
          <w:color w:val="auto"/>
          <w:lang w:val="en-GB"/>
        </w:rPr>
        <w:t>.</w:t>
      </w:r>
    </w:p>
    <w:p w14:paraId="402005A2" w14:textId="77777777" w:rsidR="00C56992" w:rsidRDefault="00C56992" w:rsidP="001D3FD6">
      <w:pPr>
        <w:autoSpaceDE w:val="0"/>
        <w:spacing w:before="60"/>
        <w:ind w:left="1701" w:hanging="425"/>
        <w:rPr>
          <w:rFonts w:eastAsia="Times-Roman" w:cs="Times New Roman"/>
          <w:color w:val="auto"/>
          <w:lang w:val="en-GB"/>
        </w:rPr>
      </w:pPr>
      <w:r w:rsidRPr="009C0EDC">
        <w:rPr>
          <w:rFonts w:eastAsia="Times-Roman" w:cs="Times New Roman"/>
          <w:lang w:val="en-GB"/>
        </w:rPr>
        <w:t xml:space="preserve">(2) </w:t>
      </w:r>
      <w:r w:rsidR="000A348A" w:rsidRPr="009C0EDC">
        <w:rPr>
          <w:rFonts w:eastAsia="Times-Bold" w:cs="Times New Roman"/>
          <w:b/>
          <w:bCs/>
          <w:lang w:val="en-GB"/>
        </w:rPr>
        <w:tab/>
        <w:t>S</w:t>
      </w:r>
      <w:r w:rsidRPr="009C0EDC">
        <w:rPr>
          <w:rFonts w:eastAsia="Times-Bold" w:cs="Times New Roman"/>
          <w:b/>
          <w:bCs/>
          <w:lang w:val="en-GB"/>
        </w:rPr>
        <w:t xml:space="preserve">econdary reinforcement </w:t>
      </w:r>
      <w:r w:rsidRPr="009C0EDC">
        <w:rPr>
          <w:rFonts w:eastAsia="Times-Roman" w:cs="Times New Roman"/>
          <w:lang w:val="en-GB"/>
        </w:rPr>
        <w:t xml:space="preserve">shall be any cloth </w:t>
      </w:r>
      <w:r w:rsidR="006C6DA1">
        <w:rPr>
          <w:rFonts w:eastAsia="Times-Roman" w:cs="Times New Roman"/>
          <w:lang w:val="en-GB"/>
        </w:rPr>
        <w:t>as detailed in</w:t>
      </w:r>
      <w:r w:rsidR="006C6DA1" w:rsidRPr="009C0EDC">
        <w:rPr>
          <w:rFonts w:eastAsia="Times-Roman" w:cs="Times New Roman"/>
          <w:lang w:val="en-GB"/>
        </w:rPr>
        <w:t xml:space="preserve"> </w:t>
      </w:r>
      <w:r w:rsidRPr="009C0EDC">
        <w:rPr>
          <w:rFonts w:eastAsia="Times-Roman" w:cs="Times New Roman"/>
          <w:lang w:val="en-GB"/>
        </w:rPr>
        <w:t>the</w:t>
      </w:r>
      <w:r w:rsidRPr="00F8013A">
        <w:rPr>
          <w:rFonts w:eastAsia="Times-Roman" w:cs="Times New Roman"/>
          <w:color w:val="FF0000"/>
          <w:lang w:val="en-GB"/>
        </w:rPr>
        <w:t xml:space="preserve"> </w:t>
      </w:r>
      <w:r w:rsidRPr="00F8013A">
        <w:rPr>
          <w:rFonts w:eastAsia="Times-Roman" w:cs="Times New Roman"/>
          <w:color w:val="auto"/>
          <w:lang w:val="en-GB"/>
        </w:rPr>
        <w:t>cloth list.</w:t>
      </w:r>
    </w:p>
    <w:p w14:paraId="2785015A" w14:textId="77777777" w:rsidR="00FB26FE" w:rsidRPr="009C0EDC" w:rsidRDefault="00FB26FE" w:rsidP="00FB26FE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>
        <w:rPr>
          <w:rFonts w:eastAsia="Times-Roman" w:cs="Times New Roman"/>
          <w:lang w:val="en-GB"/>
        </w:rPr>
        <w:t>(d)</w:t>
      </w:r>
      <w:r>
        <w:rPr>
          <w:rFonts w:eastAsia="Times-Roman" w:cs="Times New Roman"/>
          <w:lang w:val="en-GB"/>
        </w:rPr>
        <w:tab/>
      </w:r>
      <w:r w:rsidR="005D0B7C" w:rsidRPr="009C0EDC">
        <w:rPr>
          <w:rFonts w:eastAsia="Times-Roman" w:cs="Times New Roman"/>
          <w:lang w:val="en-GB"/>
        </w:rPr>
        <w:t>Th</w:t>
      </w:r>
      <w:r w:rsidR="005D0B7C">
        <w:rPr>
          <w:rFonts w:eastAsia="Times-Roman" w:cs="Times New Roman"/>
          <w:lang w:val="en-GB"/>
        </w:rPr>
        <w:t>e</w:t>
      </w:r>
      <w:r w:rsidR="005D0B7C" w:rsidRPr="009C0EDC">
        <w:rPr>
          <w:rFonts w:eastAsia="Times-Roman" w:cs="Times New Roman"/>
          <w:lang w:val="en-GB"/>
        </w:rPr>
        <w:t xml:space="preserve"> </w:t>
      </w:r>
      <w:r w:rsidRPr="009C0EDC">
        <w:rPr>
          <w:rFonts w:eastAsia="Times-Bold" w:cs="Times New Roman"/>
          <w:b/>
          <w:bCs/>
          <w:lang w:val="en-GB"/>
        </w:rPr>
        <w:t xml:space="preserve">window </w:t>
      </w:r>
      <w:r w:rsidRPr="009C0EDC">
        <w:rPr>
          <w:rFonts w:eastAsia="Times-Roman" w:cs="Times New Roman"/>
          <w:lang w:val="en-GB"/>
        </w:rPr>
        <w:t xml:space="preserve">shall comply with the </w:t>
      </w:r>
      <w:r w:rsidRPr="009C0EDC">
        <w:rPr>
          <w:rFonts w:eastAsia="Times-Roman" w:cs="Times New Roman"/>
          <w:color w:val="auto"/>
          <w:lang w:val="en-GB"/>
        </w:rPr>
        <w:t>clot</w:t>
      </w:r>
      <w:r>
        <w:rPr>
          <w:rFonts w:eastAsia="Times-Roman" w:cs="Times New Roman"/>
          <w:color w:val="auto"/>
          <w:lang w:val="en-GB"/>
        </w:rPr>
        <w:t>h</w:t>
      </w:r>
      <w:r w:rsidRPr="009C0EDC">
        <w:rPr>
          <w:rFonts w:eastAsia="Times-Roman" w:cs="Times New Roman"/>
          <w:color w:val="auto"/>
          <w:lang w:val="en-GB"/>
        </w:rPr>
        <w:t xml:space="preserve"> list</w:t>
      </w:r>
      <w:r w:rsidRPr="009C0EDC">
        <w:rPr>
          <w:rFonts w:eastAsia="Times-Roman" w:cs="Times New Roman"/>
          <w:lang w:val="en-GB"/>
        </w:rPr>
        <w:t>.</w:t>
      </w:r>
    </w:p>
    <w:p w14:paraId="3491A9F2" w14:textId="77777777" w:rsidR="00C56992" w:rsidRPr="00F8013A" w:rsidRDefault="00C56992" w:rsidP="005D0B7C">
      <w:pPr>
        <w:tabs>
          <w:tab w:val="left" w:pos="870"/>
        </w:tabs>
        <w:autoSpaceDE w:val="0"/>
        <w:spacing w:before="120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t xml:space="preserve">G.4.2 </w:t>
      </w:r>
      <w:r w:rsidRPr="00F8013A">
        <w:rPr>
          <w:rFonts w:eastAsia="Times-Roman" w:cs="Times New Roman"/>
          <w:lang w:val="en-GB"/>
        </w:rPr>
        <w:tab/>
        <w:t>CONSTRUCTION</w:t>
      </w:r>
    </w:p>
    <w:p w14:paraId="533170FF" w14:textId="77777777" w:rsidR="00C56992" w:rsidRPr="00F8013A" w:rsidRDefault="00C56992" w:rsidP="001D3FD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t xml:space="preserve">(a) </w:t>
      </w:r>
      <w:r w:rsidR="000A348A" w:rsidRPr="00F8013A">
        <w:rPr>
          <w:rFonts w:eastAsia="Times-Roman" w:cs="Times New Roman"/>
          <w:lang w:val="en-GB"/>
        </w:rPr>
        <w:tab/>
      </w:r>
      <w:r w:rsidRPr="00F8013A">
        <w:rPr>
          <w:rFonts w:eastAsia="Times-Roman" w:cs="Times New Roman"/>
          <w:lang w:val="en-GB"/>
        </w:rPr>
        <w:t xml:space="preserve">The construction shall be: </w:t>
      </w:r>
      <w:r w:rsidRPr="00F8013A">
        <w:rPr>
          <w:rFonts w:eastAsia="Times-Bold" w:cs="Times New Roman"/>
          <w:b/>
          <w:bCs/>
          <w:lang w:val="en-GB"/>
        </w:rPr>
        <w:t>soft sail</w:t>
      </w:r>
      <w:r w:rsidRPr="00F8013A">
        <w:rPr>
          <w:rFonts w:eastAsia="Times-Roman" w:cs="Times New Roman"/>
          <w:lang w:val="en-GB"/>
        </w:rPr>
        <w:t xml:space="preserve">, </w:t>
      </w:r>
      <w:r w:rsidRPr="00F8013A">
        <w:rPr>
          <w:rFonts w:eastAsia="Times-Bold" w:cs="Times New Roman"/>
          <w:b/>
          <w:bCs/>
          <w:lang w:val="en-GB"/>
        </w:rPr>
        <w:t>single-ply sail</w:t>
      </w:r>
      <w:r w:rsidRPr="00F8013A">
        <w:rPr>
          <w:rFonts w:eastAsia="Times-Roman" w:cs="Times New Roman"/>
          <w:lang w:val="en-GB"/>
        </w:rPr>
        <w:t>.</w:t>
      </w:r>
    </w:p>
    <w:p w14:paraId="2AC8B670" w14:textId="77777777" w:rsidR="00C56992" w:rsidRPr="00F8013A" w:rsidRDefault="00C56992" w:rsidP="001D3FD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t xml:space="preserve">(b) </w:t>
      </w:r>
      <w:r w:rsidR="000A348A" w:rsidRPr="00F8013A">
        <w:rPr>
          <w:rFonts w:eastAsia="Times-Roman" w:cs="Times New Roman"/>
          <w:lang w:val="en-GB"/>
        </w:rPr>
        <w:tab/>
      </w:r>
      <w:r w:rsidRPr="00F8013A">
        <w:rPr>
          <w:rFonts w:eastAsia="Times-Roman" w:cs="Times New Roman"/>
          <w:lang w:val="en-GB"/>
        </w:rPr>
        <w:t xml:space="preserve">The </w:t>
      </w:r>
      <w:r w:rsidRPr="00F8013A">
        <w:rPr>
          <w:rFonts w:eastAsia="Times-Roman" w:cs="Times New Roman"/>
          <w:b/>
          <w:bCs/>
          <w:lang w:val="en-GB"/>
        </w:rPr>
        <w:t xml:space="preserve">body of the sail </w:t>
      </w:r>
      <w:r w:rsidRPr="00F8013A">
        <w:rPr>
          <w:rFonts w:eastAsia="Times-Roman" w:cs="Times New Roman"/>
          <w:lang w:val="en-GB"/>
        </w:rPr>
        <w:t xml:space="preserve">shall consist of the same </w:t>
      </w:r>
      <w:r w:rsidRPr="00F8013A">
        <w:rPr>
          <w:rFonts w:eastAsia="Times-Roman" w:cs="Times New Roman"/>
          <w:b/>
          <w:bCs/>
          <w:lang w:val="en-GB"/>
        </w:rPr>
        <w:t>woven</w:t>
      </w:r>
      <w:r w:rsidRPr="00F8013A">
        <w:rPr>
          <w:rFonts w:eastAsia="Times-Roman" w:cs="Times New Roman"/>
          <w:lang w:val="en-GB"/>
        </w:rPr>
        <w:t xml:space="preserve"> </w:t>
      </w:r>
      <w:r w:rsidRPr="00F8013A">
        <w:rPr>
          <w:rFonts w:eastAsia="Times-Roman" w:cs="Times New Roman"/>
          <w:b/>
          <w:bCs/>
          <w:lang w:val="en-GB"/>
        </w:rPr>
        <w:t>ply</w:t>
      </w:r>
      <w:r w:rsidRPr="00F8013A">
        <w:rPr>
          <w:rFonts w:eastAsia="Times-Roman" w:cs="Times New Roman"/>
          <w:lang w:val="en-GB"/>
        </w:rPr>
        <w:t xml:space="preserve"> or l</w:t>
      </w:r>
      <w:r w:rsidRPr="00F8013A">
        <w:rPr>
          <w:rFonts w:eastAsia="Times-Roman" w:cs="Times New Roman"/>
          <w:b/>
          <w:bCs/>
          <w:lang w:val="en-GB"/>
        </w:rPr>
        <w:t>aminated</w:t>
      </w:r>
      <w:r w:rsidRPr="00F8013A">
        <w:rPr>
          <w:rFonts w:eastAsia="Times-Roman" w:cs="Times New Roman"/>
          <w:lang w:val="en-GB"/>
        </w:rPr>
        <w:t xml:space="preserve"> </w:t>
      </w:r>
      <w:r w:rsidRPr="00F8013A">
        <w:rPr>
          <w:rFonts w:eastAsia="Times-Roman" w:cs="Times New Roman"/>
          <w:b/>
          <w:bCs/>
          <w:lang w:val="en-GB"/>
        </w:rPr>
        <w:t xml:space="preserve">ply </w:t>
      </w:r>
      <w:r w:rsidRPr="00F8013A">
        <w:rPr>
          <w:rFonts w:eastAsia="Times-Roman" w:cs="Times New Roman"/>
          <w:lang w:val="en-GB"/>
        </w:rPr>
        <w:t xml:space="preserve">throughout with the exception of the </w:t>
      </w:r>
      <w:r w:rsidRPr="00F8013A">
        <w:rPr>
          <w:rFonts w:eastAsia="Times-Roman" w:cs="Times New Roman"/>
          <w:b/>
          <w:bCs/>
          <w:lang w:val="en-GB"/>
        </w:rPr>
        <w:t>window</w:t>
      </w:r>
      <w:r w:rsidRPr="00F8013A">
        <w:rPr>
          <w:rFonts w:eastAsia="Times-Roman" w:cs="Times New Roman"/>
          <w:lang w:val="en-GB"/>
        </w:rPr>
        <w:t xml:space="preserve"> which may be different.</w:t>
      </w:r>
    </w:p>
    <w:p w14:paraId="31366425" w14:textId="77777777" w:rsidR="00C56992" w:rsidRPr="00F8013A" w:rsidRDefault="00C56992" w:rsidP="002710A8">
      <w:pPr>
        <w:tabs>
          <w:tab w:val="left" w:pos="889"/>
        </w:tabs>
        <w:autoSpaceDE w:val="0"/>
        <w:spacing w:before="60"/>
        <w:ind w:left="1276" w:hanging="425"/>
        <w:rPr>
          <w:del w:id="533" w:author="Amendments 2018 and 2019 AM" w:date="2020-07-09T15:40:00Z"/>
          <w:rFonts w:eastAsia="Times-Roman" w:cs="Times New Roman"/>
          <w:lang w:val="en-GB"/>
        </w:rPr>
      </w:pPr>
      <w:r w:rsidRPr="00F8013A">
        <w:rPr>
          <w:rFonts w:eastAsia="Times-Roman" w:cs="Times New Roman"/>
          <w:lang w:val="en-GB"/>
        </w:rPr>
        <w:tab/>
        <w:t xml:space="preserve">(c) </w:t>
      </w:r>
      <w:r w:rsidR="000A348A" w:rsidRPr="00F8013A">
        <w:rPr>
          <w:rFonts w:eastAsia="Times-Roman" w:cs="Times New Roman"/>
          <w:lang w:val="en-GB"/>
        </w:rPr>
        <w:tab/>
      </w:r>
      <w:r w:rsidRPr="00F8013A">
        <w:rPr>
          <w:rFonts w:eastAsia="Times-Roman" w:cs="Times New Roman"/>
          <w:lang w:val="en-GB"/>
        </w:rPr>
        <w:t>The jib may have either</w:t>
      </w:r>
      <w:del w:id="534" w:author="Amendments 2018 and 2019 AM" w:date="2020-07-09T15:40:00Z">
        <w:r w:rsidRPr="00F8013A">
          <w:rPr>
            <w:rFonts w:eastAsia="Times-Roman" w:cs="Times New Roman"/>
            <w:lang w:val="en-GB"/>
          </w:rPr>
          <w:delText>:</w:delText>
        </w:r>
      </w:del>
    </w:p>
    <w:p w14:paraId="23F901B7" w14:textId="29E62590" w:rsidR="00C56992" w:rsidRPr="009C0EDC" w:rsidRDefault="00C56992" w:rsidP="005D0B7C">
      <w:pPr>
        <w:tabs>
          <w:tab w:val="left" w:pos="889"/>
        </w:tabs>
        <w:autoSpaceDE w:val="0"/>
        <w:spacing w:before="60"/>
        <w:ind w:left="1276" w:hanging="425"/>
        <w:rPr>
          <w:del w:id="535" w:author="Amendments 2018 and 2019 AM" w:date="2020-07-09T15:40:00Z"/>
          <w:rFonts w:eastAsia="Times-Roman" w:cs="Times New Roman"/>
          <w:lang w:val="en-GB"/>
        </w:rPr>
      </w:pPr>
      <w:del w:id="536" w:author="Amendments 2018 and 2019 AM" w:date="2020-07-09T15:40:00Z">
        <w:r w:rsidRPr="00624030">
          <w:rPr>
            <w:rFonts w:eastAsia="Times-Roman" w:cs="Times New Roman"/>
            <w:lang w:val="en-GB"/>
          </w:rPr>
          <w:delText xml:space="preserve">(1) </w:delText>
        </w:r>
        <w:r w:rsidR="000A348A" w:rsidRPr="00624030">
          <w:rPr>
            <w:rFonts w:eastAsia="Times-Roman" w:cs="Times New Roman"/>
            <w:lang w:val="en-GB"/>
          </w:rPr>
          <w:tab/>
        </w:r>
        <w:r w:rsidRPr="00F8013A">
          <w:rPr>
            <w:rFonts w:eastAsia="Times-Roman" w:cs="Times New Roman"/>
            <w:lang w:val="en-GB"/>
          </w:rPr>
          <w:delText>A</w:delText>
        </w:r>
      </w:del>
      <w:ins w:id="537" w:author="Amendments 2018 and 2019 AM" w:date="2020-07-09T15:40:00Z">
        <w:r w:rsidR="00F5133D">
          <w:rPr>
            <w:rFonts w:eastAsia="Times-Roman" w:cs="Times New Roman"/>
            <w:lang w:val="en-GB"/>
          </w:rPr>
          <w:t xml:space="preserve"> a</w:t>
        </w:r>
      </w:ins>
      <w:r w:rsidRPr="00F8013A">
        <w:rPr>
          <w:rFonts w:eastAsia="Times-Roman" w:cs="Times New Roman"/>
          <w:lang w:val="en-GB"/>
        </w:rPr>
        <w:t xml:space="preserve"> maximum of four </w:t>
      </w:r>
      <w:r w:rsidRPr="00F8013A">
        <w:rPr>
          <w:rFonts w:eastAsia="Times-Bold" w:cs="Times New Roman"/>
          <w:lang w:val="en-GB"/>
        </w:rPr>
        <w:t>battens</w:t>
      </w:r>
      <w:r w:rsidRPr="00F8013A">
        <w:rPr>
          <w:rFonts w:eastAsia="Times-Bold" w:cs="Times New Roman"/>
          <w:b/>
          <w:bCs/>
          <w:lang w:val="en-GB"/>
        </w:rPr>
        <w:t xml:space="preserve">, </w:t>
      </w:r>
      <w:r w:rsidRPr="00F8013A">
        <w:rPr>
          <w:rFonts w:eastAsia="Times-Roman" w:cs="Times New Roman"/>
          <w:lang w:val="en-GB"/>
        </w:rPr>
        <w:t>no external part of wh</w:t>
      </w:r>
      <w:r w:rsidR="00806EA1" w:rsidRPr="00F8013A">
        <w:rPr>
          <w:rFonts w:eastAsia="Times-Roman" w:cs="Times New Roman"/>
          <w:lang w:val="en-GB"/>
        </w:rPr>
        <w:t xml:space="preserve">ich exceeding 250mm from </w:t>
      </w:r>
      <w:r w:rsidRPr="00F8013A">
        <w:rPr>
          <w:rFonts w:eastAsia="Times-Roman" w:cs="Times New Roman"/>
          <w:lang w:val="en-GB"/>
        </w:rPr>
        <w:t xml:space="preserve">the </w:t>
      </w:r>
      <w:r w:rsidRPr="00F8013A">
        <w:rPr>
          <w:rFonts w:eastAsia="Times-Bold" w:cs="Times New Roman"/>
          <w:b/>
          <w:bCs/>
          <w:lang w:val="en-GB"/>
        </w:rPr>
        <w:t>leech</w:t>
      </w:r>
      <w:r w:rsidR="005D0B7C">
        <w:rPr>
          <w:rFonts w:eastAsia="Times-Roman" w:cs="Times New Roman"/>
          <w:lang w:val="en-GB"/>
        </w:rPr>
        <w:t>,</w:t>
      </w:r>
      <w:ins w:id="538" w:author="Amendments 2018 and 2019 AM" w:date="2020-07-09T15:40:00Z">
        <w:r w:rsidR="00F5133D">
          <w:rPr>
            <w:rFonts w:eastAsia="Times-Roman" w:cs="Times New Roman"/>
            <w:lang w:val="en-GB"/>
          </w:rPr>
          <w:t xml:space="preserve"> </w:t>
        </w:r>
      </w:ins>
      <w:r w:rsidR="00587034" w:rsidRPr="009C0EDC">
        <w:rPr>
          <w:rFonts w:eastAsia="Times-Roman" w:cs="Times New Roman"/>
          <w:lang w:val="en-GB"/>
        </w:rPr>
        <w:t>OR</w:t>
      </w:r>
      <w:del w:id="539" w:author="Amendments 2018 and 2019 AM" w:date="2020-07-09T15:40:00Z">
        <w:r w:rsidR="00587034" w:rsidRPr="009C0EDC">
          <w:rPr>
            <w:rFonts w:eastAsia="Times-Roman" w:cs="Times New Roman"/>
            <w:lang w:val="en-GB"/>
          </w:rPr>
          <w:delText>:</w:delText>
        </w:r>
      </w:del>
    </w:p>
    <w:p w14:paraId="251452E4" w14:textId="22C38281" w:rsidR="00C56992" w:rsidRPr="009C0EDC" w:rsidRDefault="00C56992" w:rsidP="00B21065">
      <w:pPr>
        <w:tabs>
          <w:tab w:val="left" w:pos="889"/>
        </w:tabs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del w:id="540" w:author="Amendments 2018 and 2019 AM" w:date="2020-07-09T15:40:00Z">
        <w:r w:rsidRPr="009C0EDC">
          <w:rPr>
            <w:rFonts w:eastAsia="Times-Roman" w:cs="Times New Roman"/>
            <w:lang w:val="en-GB"/>
          </w:rPr>
          <w:delText xml:space="preserve">(2) </w:delText>
        </w:r>
        <w:r w:rsidR="000A348A" w:rsidRPr="009C0EDC">
          <w:rPr>
            <w:rFonts w:eastAsia="Times-Roman" w:cs="Times New Roman"/>
            <w:lang w:val="en-GB"/>
          </w:rPr>
          <w:tab/>
        </w:r>
        <w:r w:rsidR="005D0B7C">
          <w:rPr>
            <w:rFonts w:eastAsia="Times-Roman" w:cs="Times New Roman"/>
            <w:lang w:val="en-GB"/>
          </w:rPr>
          <w:delText>f</w:delText>
        </w:r>
        <w:r w:rsidRPr="009C0EDC">
          <w:rPr>
            <w:rFonts w:eastAsia="Times-Roman" w:cs="Times New Roman"/>
            <w:lang w:val="en-GB"/>
          </w:rPr>
          <w:delText>rom 1</w:delText>
        </w:r>
        <w:r w:rsidRPr="009C0EDC">
          <w:rPr>
            <w:rFonts w:eastAsia="Times-Roman" w:cs="Times New Roman"/>
            <w:szCs w:val="16"/>
            <w:lang w:val="en-GB"/>
          </w:rPr>
          <w:delText xml:space="preserve"> </w:delText>
        </w:r>
        <w:r w:rsidRPr="009C0EDC">
          <w:rPr>
            <w:rFonts w:eastAsia="Times-Roman" w:cs="Times New Roman"/>
            <w:lang w:val="en-GB"/>
          </w:rPr>
          <w:delText>March 2007,</w:delText>
        </w:r>
      </w:del>
      <w:r w:rsidRPr="009C0EDC">
        <w:rPr>
          <w:rFonts w:eastAsia="Times-Roman" w:cs="Times New Roman"/>
          <w:lang w:val="en-GB"/>
        </w:rPr>
        <w:t xml:space="preserve"> a maximum of three full length </w:t>
      </w:r>
      <w:r w:rsidRPr="009C0EDC">
        <w:rPr>
          <w:rFonts w:eastAsia="Times-Bold" w:cs="Times New Roman"/>
          <w:lang w:val="en-GB"/>
        </w:rPr>
        <w:t>battens</w:t>
      </w:r>
      <w:r w:rsidRPr="009C0EDC">
        <w:rPr>
          <w:rFonts w:eastAsia="Times-Bold" w:cs="Times New Roman"/>
          <w:b/>
          <w:bCs/>
          <w:lang w:val="en-GB"/>
        </w:rPr>
        <w:t xml:space="preserve">, </w:t>
      </w:r>
      <w:r w:rsidR="00806EA1" w:rsidRPr="009C0EDC">
        <w:rPr>
          <w:rFonts w:eastAsia="Times-Roman" w:cs="Times New Roman"/>
          <w:lang w:val="en-GB"/>
        </w:rPr>
        <w:t xml:space="preserve">which shall have </w:t>
      </w:r>
      <w:r w:rsidRPr="009C0EDC">
        <w:rPr>
          <w:rFonts w:eastAsia="Times-Roman" w:cs="Times New Roman"/>
          <w:lang w:val="en-GB"/>
        </w:rPr>
        <w:t>no moving parts and be made of glass fibre.</w:t>
      </w:r>
    </w:p>
    <w:p w14:paraId="17BCACBA" w14:textId="77777777" w:rsidR="00C56992" w:rsidRPr="009C0EDC" w:rsidRDefault="00C56992" w:rsidP="001D3FD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>(</w:t>
      </w:r>
      <w:r w:rsidR="00E90F1E">
        <w:rPr>
          <w:rFonts w:eastAsia="Times-Roman" w:cs="Times New Roman"/>
          <w:lang w:val="en-GB"/>
        </w:rPr>
        <w:t>d</w:t>
      </w:r>
      <w:r w:rsidRPr="009C0EDC">
        <w:rPr>
          <w:rFonts w:eastAsia="Times-Roman" w:cs="Times New Roman"/>
          <w:lang w:val="en-GB"/>
        </w:rPr>
        <w:t xml:space="preserve">) </w:t>
      </w:r>
      <w:r w:rsidR="000A348A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 xml:space="preserve">The </w:t>
      </w:r>
      <w:r w:rsidRPr="009C0EDC">
        <w:rPr>
          <w:rFonts w:eastAsia="Times-Bold" w:cs="Times New Roman"/>
          <w:b/>
          <w:bCs/>
          <w:lang w:val="en-GB"/>
        </w:rPr>
        <w:t xml:space="preserve">leech </w:t>
      </w:r>
      <w:r w:rsidRPr="009C0EDC">
        <w:rPr>
          <w:rFonts w:eastAsia="Times-Roman" w:cs="Times New Roman"/>
          <w:lang w:val="en-GB"/>
        </w:rPr>
        <w:t>shall not be convex.</w:t>
      </w:r>
    </w:p>
    <w:p w14:paraId="3C3B2261" w14:textId="77777777" w:rsidR="00C56992" w:rsidRPr="009C0EDC" w:rsidRDefault="00C56992" w:rsidP="001D3FD6">
      <w:pPr>
        <w:autoSpaceDE w:val="0"/>
        <w:spacing w:before="60"/>
        <w:ind w:left="1276" w:hanging="425"/>
        <w:rPr>
          <w:rFonts w:eastAsia="Times-Italic" w:cs="Times New Roman"/>
          <w:i/>
          <w:iCs/>
          <w:lang w:val="en-GB"/>
        </w:rPr>
      </w:pPr>
      <w:r w:rsidRPr="009C0EDC">
        <w:rPr>
          <w:rFonts w:eastAsia="Times-Roman" w:cs="Times New Roman"/>
          <w:lang w:val="en-GB"/>
        </w:rPr>
        <w:t>(</w:t>
      </w:r>
      <w:r w:rsidR="00E90F1E">
        <w:rPr>
          <w:rFonts w:eastAsia="Times-Roman" w:cs="Times New Roman"/>
          <w:lang w:val="en-GB"/>
        </w:rPr>
        <w:t>e</w:t>
      </w:r>
      <w:r w:rsidRPr="009C0EDC">
        <w:rPr>
          <w:rFonts w:eastAsia="Times-Roman" w:cs="Times New Roman"/>
          <w:lang w:val="en-GB"/>
        </w:rPr>
        <w:t xml:space="preserve">) </w:t>
      </w:r>
      <w:r w:rsidR="000A348A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>The following are permitted: stitching, glues, tapes, corn</w:t>
      </w:r>
      <w:r w:rsidR="00806EA1" w:rsidRPr="009C0EDC">
        <w:rPr>
          <w:rFonts w:eastAsia="Times-Roman" w:cs="Times New Roman"/>
          <w:lang w:val="en-GB"/>
        </w:rPr>
        <w:t xml:space="preserve">er eyes, headboard with </w:t>
      </w:r>
      <w:r w:rsidRPr="009C0EDC">
        <w:rPr>
          <w:rFonts w:eastAsia="Times-Roman" w:cs="Times New Roman"/>
          <w:lang w:val="en-GB"/>
        </w:rPr>
        <w:t xml:space="preserve">fixings, Cunningham eye or pulley, zips, Velcro and sleeve luffs, battens, </w:t>
      </w:r>
      <w:r w:rsidR="00806EA1" w:rsidRPr="009C0EDC">
        <w:rPr>
          <w:rFonts w:eastAsia="Times-Bold" w:cs="Times New Roman"/>
          <w:b/>
          <w:bCs/>
          <w:lang w:val="en-GB"/>
        </w:rPr>
        <w:t xml:space="preserve">batten </w:t>
      </w:r>
      <w:r w:rsidRPr="009C0EDC">
        <w:rPr>
          <w:rFonts w:eastAsia="Times-Bold" w:cs="Times New Roman"/>
          <w:b/>
          <w:bCs/>
          <w:lang w:val="en-GB"/>
        </w:rPr>
        <w:t>pocket patches</w:t>
      </w:r>
      <w:r w:rsidRPr="009C0EDC">
        <w:rPr>
          <w:rFonts w:eastAsia="Times-Roman" w:cs="Times New Roman"/>
          <w:lang w:val="en-GB"/>
        </w:rPr>
        <w:t xml:space="preserve">, </w:t>
      </w:r>
      <w:r w:rsidRPr="009C0EDC">
        <w:rPr>
          <w:rFonts w:eastAsia="Times-Roman" w:cs="Times New Roman"/>
          <w:b/>
          <w:bCs/>
          <w:lang w:val="en-GB"/>
        </w:rPr>
        <w:t xml:space="preserve">batten pocket </w:t>
      </w:r>
      <w:r w:rsidRPr="009C0EDC">
        <w:rPr>
          <w:rFonts w:eastAsia="Times-Roman" w:cs="Times New Roman"/>
          <w:lang w:val="en-GB"/>
        </w:rPr>
        <w:t xml:space="preserve">elastic, </w:t>
      </w:r>
      <w:r w:rsidRPr="009C0EDC">
        <w:rPr>
          <w:rFonts w:eastAsia="Times-Roman" w:cs="Times New Roman"/>
          <w:b/>
          <w:bCs/>
          <w:lang w:val="en-GB"/>
        </w:rPr>
        <w:t>batten pocket</w:t>
      </w:r>
      <w:r w:rsidRPr="009C0EDC">
        <w:rPr>
          <w:rFonts w:eastAsia="Times-Roman" w:cs="Times New Roman"/>
          <w:lang w:val="en-GB"/>
        </w:rPr>
        <w:t xml:space="preserve"> end caps</w:t>
      </w:r>
      <w:r w:rsidR="00806EA1" w:rsidRPr="009C0EDC">
        <w:rPr>
          <w:rFonts w:eastAsia="Times-Roman" w:cs="Times New Roman"/>
          <w:lang w:val="en-GB"/>
        </w:rPr>
        <w:t xml:space="preserve">, leech line with cleat, </w:t>
      </w:r>
      <w:r w:rsidRPr="009C0EDC">
        <w:rPr>
          <w:rFonts w:eastAsia="Times-Roman" w:cs="Times New Roman"/>
          <w:lang w:val="en-GB"/>
        </w:rPr>
        <w:t>tell tales</w:t>
      </w:r>
      <w:r w:rsidRPr="009C0EDC">
        <w:rPr>
          <w:rFonts w:eastAsia="Times-Roman" w:cs="Times New Roman"/>
          <w:b/>
          <w:bCs/>
          <w:lang w:val="en-GB"/>
        </w:rPr>
        <w:t xml:space="preserve"> </w:t>
      </w:r>
      <w:r w:rsidRPr="009C0EDC">
        <w:rPr>
          <w:rFonts w:eastAsia="Times-Roman" w:cs="Times New Roman"/>
          <w:lang w:val="en-GB"/>
        </w:rPr>
        <w:t xml:space="preserve">and items as permitted or prescribed by other applicable </w:t>
      </w:r>
      <w:r w:rsidRPr="009C0EDC">
        <w:rPr>
          <w:rFonts w:eastAsia="Times-Italic" w:cs="Times New Roman"/>
          <w:i/>
          <w:iCs/>
          <w:lang w:val="en-GB"/>
        </w:rPr>
        <w:t>rules.</w:t>
      </w:r>
    </w:p>
    <w:p w14:paraId="43A2AFAA" w14:textId="41724B1B" w:rsidR="00C56992" w:rsidRPr="009C0EDC" w:rsidRDefault="00C56992" w:rsidP="001D3FD6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>(</w:t>
      </w:r>
      <w:r w:rsidR="00E90F1E">
        <w:rPr>
          <w:rFonts w:eastAsia="Times-Roman" w:cs="Times New Roman"/>
          <w:lang w:val="en-GB"/>
        </w:rPr>
        <w:t>f</w:t>
      </w:r>
      <w:r w:rsidRPr="009C0EDC">
        <w:rPr>
          <w:rFonts w:eastAsia="Times-Roman" w:cs="Times New Roman"/>
          <w:lang w:val="en-GB"/>
        </w:rPr>
        <w:t xml:space="preserve">) </w:t>
      </w:r>
      <w:r w:rsidR="000A348A" w:rsidRPr="009C0EDC">
        <w:rPr>
          <w:rFonts w:eastAsia="Times-Roman" w:cs="Times New Roman"/>
          <w:lang w:val="en-GB"/>
        </w:rPr>
        <w:tab/>
      </w:r>
      <w:del w:id="541" w:author="Amendments 2018 and 2019 AM" w:date="2020-07-09T15:40:00Z">
        <w:r w:rsidRPr="009C0EDC">
          <w:rPr>
            <w:rFonts w:eastAsia="Times-Roman" w:cs="Times New Roman"/>
            <w:lang w:val="en-GB"/>
          </w:rPr>
          <w:delText>From 4 March 2008, a</w:delText>
        </w:r>
      </w:del>
      <w:ins w:id="542" w:author="Amendments 2018 and 2019 AM" w:date="2020-07-09T15:40:00Z">
        <w:r w:rsidR="00F5133D">
          <w:rPr>
            <w:rFonts w:eastAsia="Times-Roman" w:cs="Times New Roman"/>
            <w:lang w:val="en-GB"/>
          </w:rPr>
          <w:t>A</w:t>
        </w:r>
      </w:ins>
      <w:r w:rsidRPr="009C0EDC">
        <w:rPr>
          <w:rFonts w:eastAsia="Times-Roman" w:cs="Times New Roman"/>
          <w:lang w:val="en-GB"/>
        </w:rPr>
        <w:t xml:space="preserve"> </w:t>
      </w:r>
      <w:r w:rsidRPr="009C0EDC">
        <w:rPr>
          <w:rFonts w:eastAsia="Times-Bold" w:cs="Times New Roman"/>
          <w:b/>
          <w:bCs/>
          <w:lang w:val="en-GB"/>
        </w:rPr>
        <w:t xml:space="preserve">window </w:t>
      </w:r>
      <w:r w:rsidRPr="009C0EDC">
        <w:rPr>
          <w:rFonts w:eastAsia="Times-Roman" w:cs="Times New Roman"/>
          <w:lang w:val="en-GB"/>
        </w:rPr>
        <w:t>shall be p</w:t>
      </w:r>
      <w:r w:rsidR="00806EA1" w:rsidRPr="009C0EDC">
        <w:rPr>
          <w:rFonts w:eastAsia="Times-Roman" w:cs="Times New Roman"/>
          <w:lang w:val="en-GB"/>
        </w:rPr>
        <w:t xml:space="preserve">laced in the lower third </w:t>
      </w:r>
      <w:r w:rsidRPr="009C0EDC">
        <w:rPr>
          <w:rFonts w:eastAsia="Times-Roman" w:cs="Times New Roman"/>
          <w:lang w:val="en-GB"/>
        </w:rPr>
        <w:t xml:space="preserve">of the </w:t>
      </w:r>
      <w:r w:rsidRPr="009C0EDC">
        <w:rPr>
          <w:rFonts w:eastAsia="Times-Roman" w:cs="Times New Roman"/>
          <w:b/>
          <w:bCs/>
          <w:lang w:val="en-GB"/>
        </w:rPr>
        <w:t>sail</w:t>
      </w:r>
      <w:r w:rsidRPr="009C0EDC">
        <w:rPr>
          <w:rFonts w:eastAsia="Times-Roman" w:cs="Times New Roman"/>
          <w:lang w:val="en-GB"/>
        </w:rPr>
        <w:t xml:space="preserve">. </w:t>
      </w:r>
    </w:p>
    <w:p w14:paraId="5339F116" w14:textId="77777777" w:rsidR="00022ADA" w:rsidRDefault="00022ADA">
      <w:pPr>
        <w:widowControl/>
        <w:suppressAutoHyphens w:val="0"/>
        <w:rPr>
          <w:ins w:id="543" w:author="Amendments 2018 and 2019 AM" w:date="2020-07-09T15:40:00Z"/>
          <w:rFonts w:eastAsia="Times-Roman" w:cs="Times New Roman"/>
          <w:lang w:val="en-GB"/>
        </w:rPr>
      </w:pPr>
      <w:ins w:id="544" w:author="Amendments 2018 and 2019 AM" w:date="2020-07-09T15:40:00Z">
        <w:r>
          <w:rPr>
            <w:rFonts w:eastAsia="Times-Roman" w:cs="Times New Roman"/>
            <w:lang w:val="en-GB"/>
          </w:rPr>
          <w:br w:type="page"/>
        </w:r>
      </w:ins>
    </w:p>
    <w:p w14:paraId="70E2BB25" w14:textId="77777777" w:rsidR="00C56992" w:rsidRPr="009C0EDC" w:rsidRDefault="00C56992" w:rsidP="009A7416">
      <w:pPr>
        <w:tabs>
          <w:tab w:val="left" w:pos="870"/>
        </w:tabs>
        <w:autoSpaceDE w:val="0"/>
        <w:spacing w:before="120" w:after="120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lastRenderedPageBreak/>
        <w:t xml:space="preserve">G.4.3 </w:t>
      </w:r>
      <w:r w:rsidRPr="009C0EDC">
        <w:rPr>
          <w:rFonts w:eastAsia="Times-Roman" w:cs="Times New Roman"/>
          <w:lang w:val="en-GB"/>
        </w:rPr>
        <w:tab/>
        <w:t>DIMENSIONS</w:t>
      </w:r>
    </w:p>
    <w:tbl>
      <w:tblPr>
        <w:tblW w:w="8363" w:type="dxa"/>
        <w:tblInd w:w="8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5327"/>
        <w:gridCol w:w="1477"/>
        <w:gridCol w:w="1559"/>
      </w:tblGrid>
      <w:tr w:rsidR="00F8013A" w14:paraId="0A7FCD72" w14:textId="77777777" w:rsidTr="006E0DFD">
        <w:trPr>
          <w:trHeight w:val="336"/>
        </w:trPr>
        <w:tc>
          <w:tcPr>
            <w:tcW w:w="532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3278B2" w14:textId="77777777" w:rsidR="00C56992" w:rsidRPr="009C0EDC" w:rsidRDefault="00C56992" w:rsidP="009A7416">
            <w:pPr>
              <w:pStyle w:val="Contenudetableau"/>
              <w:snapToGrid w:val="0"/>
              <w:spacing w:before="60"/>
              <w:rPr>
                <w:rFonts w:eastAsia="Times-Roman" w:cs="Times New Roman"/>
                <w:lang w:val="en-GB"/>
              </w:rPr>
            </w:pP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4D210D" w14:textId="77777777" w:rsidR="00C56992" w:rsidRPr="009C0EDC" w:rsidRDefault="00C56992" w:rsidP="009A7416">
            <w:pPr>
              <w:pStyle w:val="Contenudetableau"/>
              <w:snapToGrid w:val="0"/>
              <w:spacing w:before="60"/>
              <w:jc w:val="center"/>
              <w:rPr>
                <w:rFonts w:eastAsia="Times-Roman" w:cs="Times New Roman"/>
                <w:lang w:val="en-GB"/>
              </w:rPr>
            </w:pPr>
            <w:r w:rsidRPr="009C0EDC">
              <w:rPr>
                <w:rFonts w:eastAsia="Times-Roman" w:cs="Times New Roman"/>
                <w:lang w:val="en-GB"/>
              </w:rPr>
              <w:t>Minimum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5F9C823" w14:textId="77777777" w:rsidR="00C56992" w:rsidRPr="009C0EDC" w:rsidRDefault="00C56992" w:rsidP="009A7416">
            <w:pPr>
              <w:pStyle w:val="Contenudetableau"/>
              <w:snapToGrid w:val="0"/>
              <w:spacing w:before="60"/>
              <w:jc w:val="center"/>
              <w:rPr>
                <w:rFonts w:eastAsia="Times-Roman" w:cs="Times New Roman"/>
                <w:lang w:val="en-GB"/>
              </w:rPr>
            </w:pPr>
            <w:r w:rsidRPr="009C0EDC">
              <w:rPr>
                <w:rFonts w:eastAsia="Times-Roman" w:cs="Times New Roman"/>
                <w:lang w:val="en-GB"/>
              </w:rPr>
              <w:t>Maximum</w:t>
            </w:r>
          </w:p>
        </w:tc>
      </w:tr>
      <w:tr w:rsidR="00F8013A" w14:paraId="349188FA" w14:textId="77777777" w:rsidTr="006E0DFD">
        <w:trPr>
          <w:trHeight w:val="276"/>
        </w:trPr>
        <w:tc>
          <w:tcPr>
            <w:tcW w:w="5327" w:type="dxa"/>
            <w:tcBorders>
              <w:top w:val="single" w:sz="4" w:space="0" w:color="auto"/>
              <w:right w:val="single" w:sz="4" w:space="0" w:color="auto"/>
            </w:tcBorders>
          </w:tcPr>
          <w:p w14:paraId="6C8F976E" w14:textId="4E4B7C9B" w:rsidR="00C56992" w:rsidRPr="00F8013A" w:rsidRDefault="00C56992" w:rsidP="009A7416">
            <w:pPr>
              <w:autoSpaceDE w:val="0"/>
              <w:spacing w:before="60"/>
              <w:rPr>
                <w:rFonts w:eastAsia="Times-Roman" w:cs="Times New Roman"/>
                <w:lang w:val="en-GB"/>
              </w:rPr>
            </w:pPr>
            <w:r w:rsidRPr="00F8013A">
              <w:rPr>
                <w:rFonts w:eastAsia="Times-Bold" w:cs="Times New Roman"/>
                <w:b/>
                <w:bCs/>
                <w:lang w:val="en-GB"/>
              </w:rPr>
              <w:t xml:space="preserve">Sail </w:t>
            </w:r>
            <w:r w:rsidRPr="00F8013A">
              <w:rPr>
                <w:rFonts w:eastAsia="Times-Roman" w:cs="Times New Roman"/>
                <w:lang w:val="en-GB"/>
              </w:rPr>
              <w:t>area</w:t>
            </w:r>
          </w:p>
          <w:p w14:paraId="5BB13B24" w14:textId="77777777" w:rsidR="00C56992" w:rsidRPr="00F8013A" w:rsidRDefault="00C56992" w:rsidP="009A7416">
            <w:pPr>
              <w:autoSpaceDE w:val="0"/>
              <w:spacing w:before="60"/>
              <w:rPr>
                <w:rFonts w:eastAsia="Times-Bold" w:cs="Times New Roman"/>
                <w:b/>
                <w:bCs/>
                <w:lang w:val="en-GB"/>
              </w:rPr>
            </w:pPr>
            <w:r w:rsidRPr="00F8013A">
              <w:rPr>
                <w:rFonts w:eastAsia="Times-Bold" w:cs="Times New Roman"/>
                <w:b/>
                <w:bCs/>
                <w:lang w:val="en-GB"/>
              </w:rPr>
              <w:t xml:space="preserve">Top width </w:t>
            </w:r>
          </w:p>
          <w:p w14:paraId="3936A860" w14:textId="77777777" w:rsidR="00C56992" w:rsidRPr="00F8013A" w:rsidRDefault="00C56992" w:rsidP="009A7416">
            <w:pPr>
              <w:autoSpaceDE w:val="0"/>
              <w:spacing w:before="60"/>
              <w:rPr>
                <w:rFonts w:eastAsia="Times-Roman" w:cs="Times New Roman"/>
                <w:lang w:val="en-GB"/>
              </w:rPr>
            </w:pPr>
            <w:r w:rsidRPr="00F8013A">
              <w:rPr>
                <w:rFonts w:eastAsia="Times-Bold" w:cs="Times New Roman"/>
                <w:lang w:val="en-GB"/>
              </w:rPr>
              <w:t>Batten</w:t>
            </w:r>
            <w:r w:rsidRPr="00F8013A">
              <w:rPr>
                <w:rFonts w:eastAsia="Times-Bold" w:cs="Times New Roman"/>
                <w:b/>
                <w:bCs/>
                <w:lang w:val="en-GB"/>
              </w:rPr>
              <w:t xml:space="preserve"> </w:t>
            </w:r>
            <w:r w:rsidRPr="00F8013A">
              <w:rPr>
                <w:rFonts w:eastAsia="Times-Roman" w:cs="Times New Roman"/>
                <w:lang w:val="en-GB"/>
              </w:rPr>
              <w:t>width (</w:t>
            </w:r>
            <w:r w:rsidR="005D0B7C">
              <w:rPr>
                <w:rFonts w:eastAsia="Times-Roman" w:cs="Times New Roman"/>
                <w:lang w:val="en-GB"/>
              </w:rPr>
              <w:t>full length battens</w:t>
            </w:r>
            <w:r w:rsidRPr="00F8013A">
              <w:rPr>
                <w:rFonts w:eastAsia="Times-Roman" w:cs="Times New Roman"/>
                <w:lang w:val="en-GB"/>
              </w:rPr>
              <w:t xml:space="preserve">) </w:t>
            </w:r>
          </w:p>
          <w:p w14:paraId="00E62B9E" w14:textId="77777777" w:rsidR="00C56992" w:rsidRPr="00F8013A" w:rsidRDefault="00C56992" w:rsidP="009A7416">
            <w:pPr>
              <w:autoSpaceDE w:val="0"/>
              <w:spacing w:before="60"/>
              <w:rPr>
                <w:rFonts w:eastAsia="Times-Roman" w:cs="Times New Roman"/>
                <w:b/>
                <w:bCs/>
                <w:lang w:val="en-GB"/>
              </w:rPr>
            </w:pPr>
            <w:r w:rsidRPr="00F8013A">
              <w:rPr>
                <w:rFonts w:eastAsia="Times-Roman" w:cs="Times New Roman"/>
                <w:b/>
                <w:bCs/>
                <w:lang w:val="en-GB"/>
              </w:rPr>
              <w:t>Batten pocke</w:t>
            </w:r>
            <w:r w:rsidRPr="00F8013A">
              <w:rPr>
                <w:rFonts w:eastAsia="Times-Bold" w:cs="Times New Roman"/>
                <w:b/>
                <w:bCs/>
                <w:lang w:val="en-GB"/>
              </w:rPr>
              <w:t xml:space="preserve">t </w:t>
            </w:r>
            <w:r w:rsidRPr="00F8013A">
              <w:rPr>
                <w:rFonts w:eastAsia="Times-Bold" w:cs="Times New Roman"/>
                <w:lang w:val="en-GB"/>
              </w:rPr>
              <w:t>outside</w:t>
            </w:r>
            <w:r w:rsidRPr="00F8013A">
              <w:rPr>
                <w:rFonts w:eastAsia="Times-Bold" w:cs="Times New Roman"/>
                <w:b/>
                <w:bCs/>
                <w:lang w:val="en-GB"/>
              </w:rPr>
              <w:t xml:space="preserve"> </w:t>
            </w:r>
            <w:r w:rsidRPr="00F8013A">
              <w:rPr>
                <w:rFonts w:eastAsia="Times-Roman" w:cs="Times New Roman"/>
                <w:b/>
                <w:bCs/>
                <w:lang w:val="en-GB"/>
              </w:rPr>
              <w:t xml:space="preserve">width </w:t>
            </w:r>
          </w:p>
          <w:p w14:paraId="1923FD7B" w14:textId="77777777" w:rsidR="00C56992" w:rsidRPr="00F8013A" w:rsidRDefault="00C56992" w:rsidP="009A7416">
            <w:pPr>
              <w:autoSpaceDE w:val="0"/>
              <w:spacing w:before="60"/>
              <w:rPr>
                <w:rFonts w:eastAsia="Times-Roman" w:cs="Times New Roman"/>
                <w:b/>
                <w:bCs/>
                <w:lang w:val="en-GB"/>
              </w:rPr>
            </w:pPr>
            <w:r w:rsidRPr="00F8013A">
              <w:rPr>
                <w:rFonts w:eastAsia="Times-Bold" w:cs="Times New Roman"/>
                <w:b/>
                <w:bCs/>
                <w:lang w:val="en-GB"/>
              </w:rPr>
              <w:t xml:space="preserve">Window </w:t>
            </w:r>
            <w:r w:rsidRPr="00F8013A">
              <w:rPr>
                <w:rFonts w:eastAsia="Times-Roman" w:cs="Times New Roman"/>
                <w:b/>
                <w:bCs/>
                <w:lang w:val="en-GB"/>
              </w:rPr>
              <w:t xml:space="preserve">area </w:t>
            </w:r>
          </w:p>
          <w:p w14:paraId="14C00A30" w14:textId="77777777" w:rsidR="00C56992" w:rsidRPr="00F8013A" w:rsidRDefault="00C56992" w:rsidP="009A7416">
            <w:pPr>
              <w:autoSpaceDE w:val="0"/>
              <w:spacing w:before="60"/>
              <w:rPr>
                <w:rFonts w:eastAsia="Times-Roman" w:cs="Times New Roman"/>
                <w:lang w:val="en-GB"/>
              </w:rPr>
            </w:pPr>
            <w:r w:rsidRPr="00F8013A">
              <w:rPr>
                <w:rFonts w:eastAsia="Times-Bold" w:cs="Times New Roman"/>
                <w:b/>
                <w:bCs/>
                <w:lang w:val="en-GB"/>
              </w:rPr>
              <w:t xml:space="preserve">Tabling </w:t>
            </w:r>
            <w:r w:rsidRPr="00F8013A">
              <w:rPr>
                <w:rFonts w:eastAsia="Times-Roman" w:cs="Times New Roman"/>
                <w:lang w:val="en-GB"/>
              </w:rPr>
              <w:t xml:space="preserve">width </w:t>
            </w:r>
          </w:p>
        </w:tc>
        <w:tc>
          <w:tcPr>
            <w:tcW w:w="1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53A2C0" w14:textId="77777777" w:rsidR="00C56992" w:rsidRPr="00624030" w:rsidRDefault="00C56992" w:rsidP="009A7416">
            <w:pPr>
              <w:pStyle w:val="Contenudetableau"/>
              <w:snapToGrid w:val="0"/>
              <w:spacing w:before="60"/>
              <w:jc w:val="center"/>
              <w:rPr>
                <w:rFonts w:eastAsia="Times-Roman" w:cs="Times New Roman"/>
                <w:lang w:val="en-GB"/>
              </w:rPr>
            </w:pPr>
          </w:p>
          <w:p w14:paraId="719770A2" w14:textId="77777777" w:rsidR="00C56992" w:rsidRPr="00F8013A" w:rsidRDefault="00C56992" w:rsidP="009A7416">
            <w:pPr>
              <w:pStyle w:val="Contenudetableau"/>
              <w:spacing w:before="60"/>
              <w:jc w:val="center"/>
              <w:rPr>
                <w:rFonts w:eastAsia="Times-Roman" w:cs="Times New Roman"/>
                <w:lang w:val="en-GB"/>
              </w:rPr>
            </w:pPr>
          </w:p>
          <w:p w14:paraId="59C8E6FB" w14:textId="77777777" w:rsidR="00C56992" w:rsidRPr="00F8013A" w:rsidRDefault="00C56992" w:rsidP="009A7416">
            <w:pPr>
              <w:pStyle w:val="Contenudetableau"/>
              <w:spacing w:before="60"/>
              <w:jc w:val="center"/>
              <w:rPr>
                <w:rFonts w:eastAsia="Times-Roman" w:cs="Times New Roman"/>
                <w:lang w:val="en-GB"/>
              </w:rPr>
            </w:pPr>
          </w:p>
          <w:p w14:paraId="0B52119D" w14:textId="77777777" w:rsidR="00C56992" w:rsidRPr="00F8013A" w:rsidRDefault="00C56992" w:rsidP="009A7416">
            <w:pPr>
              <w:pStyle w:val="Contenudetableau"/>
              <w:spacing w:before="60"/>
              <w:jc w:val="center"/>
              <w:rPr>
                <w:rFonts w:eastAsia="Times-Roman" w:cs="Times New Roman"/>
                <w:lang w:val="en-GB"/>
              </w:rPr>
            </w:pPr>
          </w:p>
          <w:p w14:paraId="029F6A38" w14:textId="77777777" w:rsidR="00C56992" w:rsidRPr="00F8013A" w:rsidRDefault="00C56992" w:rsidP="009A7416">
            <w:pPr>
              <w:autoSpaceDE w:val="0"/>
              <w:spacing w:before="60"/>
              <w:jc w:val="center"/>
              <w:rPr>
                <w:rFonts w:eastAsia="Times-Roman" w:cs="Times New Roman"/>
                <w:lang w:val="en-GB"/>
              </w:rPr>
            </w:pPr>
            <w:r w:rsidRPr="00F8013A">
              <w:rPr>
                <w:rFonts w:eastAsia="Times-Roman" w:cs="Times New Roman"/>
                <w:lang w:val="en-GB"/>
              </w:rPr>
              <w:t>0.3</w:t>
            </w:r>
            <w:r w:rsidR="00806EA1" w:rsidRPr="00F8013A">
              <w:rPr>
                <w:rFonts w:eastAsia="Times-Roman" w:cs="Times New Roman"/>
                <w:lang w:val="en-GB"/>
              </w:rPr>
              <w:t>0</w:t>
            </w:r>
            <w:r w:rsidRPr="00F8013A">
              <w:rPr>
                <w:rFonts w:eastAsia="Times-Roman" w:cs="Times New Roman"/>
                <w:lang w:val="en-GB"/>
              </w:rPr>
              <w:t xml:space="preserve"> m²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</w:tcPr>
          <w:p w14:paraId="6B9D2896" w14:textId="77777777" w:rsidR="00C56992" w:rsidRPr="00624030" w:rsidRDefault="007278DE" w:rsidP="009A7416">
            <w:pPr>
              <w:autoSpaceDE w:val="0"/>
              <w:spacing w:before="60"/>
              <w:jc w:val="center"/>
              <w:rPr>
                <w:rFonts w:eastAsia="Times-Roman" w:cs="Times New Roman"/>
                <w:sz w:val="16"/>
                <w:szCs w:val="16"/>
                <w:lang w:val="en-GB"/>
              </w:rPr>
            </w:pPr>
            <w:r>
              <w:rPr>
                <w:rFonts w:eastAsia="Times-Roman" w:cs="Times New Roman"/>
                <w:lang w:val="en-GB"/>
              </w:rPr>
              <w:t>4.30</w:t>
            </w:r>
            <w:r w:rsidR="00C56992" w:rsidRPr="00F8013A">
              <w:rPr>
                <w:rFonts w:eastAsia="Times-Roman" w:cs="Times New Roman"/>
                <w:lang w:val="en-GB"/>
              </w:rPr>
              <w:t xml:space="preserve"> m</w:t>
            </w:r>
            <w:r w:rsidR="005117A2" w:rsidRPr="00F8013A">
              <w:rPr>
                <w:rFonts w:eastAsia="Times-Roman" w:cs="Times New Roman"/>
                <w:lang w:val="en-GB"/>
              </w:rPr>
              <w:t>²</w:t>
            </w:r>
          </w:p>
          <w:p w14:paraId="072B02D9" w14:textId="77777777" w:rsidR="00C56992" w:rsidRPr="00F8013A" w:rsidRDefault="00C56992" w:rsidP="009A7416">
            <w:pPr>
              <w:autoSpaceDE w:val="0"/>
              <w:spacing w:before="60"/>
              <w:jc w:val="center"/>
              <w:rPr>
                <w:rFonts w:eastAsia="Times-Roman" w:cs="Times New Roman"/>
                <w:lang w:val="en-GB"/>
              </w:rPr>
            </w:pPr>
            <w:r w:rsidRPr="00F8013A">
              <w:rPr>
                <w:rFonts w:eastAsia="Times-Roman" w:cs="Times New Roman"/>
                <w:lang w:val="en-GB"/>
              </w:rPr>
              <w:t>50 mm</w:t>
            </w:r>
          </w:p>
          <w:p w14:paraId="1818F828" w14:textId="77777777" w:rsidR="00C56992" w:rsidRPr="00F8013A" w:rsidRDefault="00C56992" w:rsidP="009A7416">
            <w:pPr>
              <w:autoSpaceDE w:val="0"/>
              <w:spacing w:before="60"/>
              <w:jc w:val="center"/>
              <w:rPr>
                <w:rFonts w:eastAsia="Times-Roman" w:cs="Times New Roman"/>
                <w:lang w:val="en-GB"/>
              </w:rPr>
            </w:pPr>
            <w:r w:rsidRPr="00F8013A">
              <w:rPr>
                <w:rFonts w:eastAsia="Times-Roman" w:cs="Times New Roman"/>
                <w:lang w:val="en-GB"/>
              </w:rPr>
              <w:t>40 mm</w:t>
            </w:r>
          </w:p>
          <w:p w14:paraId="10F4C849" w14:textId="77777777" w:rsidR="00C56992" w:rsidRPr="00F8013A" w:rsidRDefault="00C56992" w:rsidP="009A7416">
            <w:pPr>
              <w:autoSpaceDE w:val="0"/>
              <w:spacing w:before="60"/>
              <w:jc w:val="center"/>
              <w:rPr>
                <w:rFonts w:eastAsia="Times-Roman" w:cs="Times New Roman"/>
                <w:lang w:val="en-GB"/>
              </w:rPr>
            </w:pPr>
            <w:r w:rsidRPr="00F8013A">
              <w:rPr>
                <w:rFonts w:eastAsia="Times-Roman" w:cs="Times New Roman"/>
                <w:lang w:val="en-GB"/>
              </w:rPr>
              <w:t>80 mm</w:t>
            </w:r>
          </w:p>
          <w:p w14:paraId="19B46360" w14:textId="77777777" w:rsidR="00C56992" w:rsidRPr="00F8013A" w:rsidRDefault="00C56992" w:rsidP="009A7416">
            <w:pPr>
              <w:autoSpaceDE w:val="0"/>
              <w:spacing w:before="60"/>
              <w:jc w:val="center"/>
              <w:rPr>
                <w:rFonts w:eastAsia="Times-Roman" w:cs="Times New Roman"/>
                <w:lang w:val="en-GB"/>
              </w:rPr>
            </w:pPr>
          </w:p>
          <w:p w14:paraId="38551EF6" w14:textId="77777777" w:rsidR="00C56992" w:rsidRPr="00F8013A" w:rsidRDefault="00C56992" w:rsidP="009A7416">
            <w:pPr>
              <w:autoSpaceDE w:val="0"/>
              <w:spacing w:before="60"/>
              <w:jc w:val="center"/>
              <w:rPr>
                <w:rFonts w:eastAsia="Times-Roman" w:cs="Times New Roman"/>
                <w:lang w:val="en-GB"/>
              </w:rPr>
            </w:pPr>
            <w:r w:rsidRPr="00F8013A">
              <w:rPr>
                <w:rFonts w:eastAsia="Times-Roman" w:cs="Times New Roman"/>
                <w:lang w:val="en-GB"/>
              </w:rPr>
              <w:t>115 mm</w:t>
            </w:r>
          </w:p>
        </w:tc>
      </w:tr>
    </w:tbl>
    <w:p w14:paraId="4E40AED8" w14:textId="77777777" w:rsidR="00C56992" w:rsidRPr="00F8013A" w:rsidRDefault="00C56992" w:rsidP="009A7416">
      <w:pPr>
        <w:tabs>
          <w:tab w:val="left" w:pos="870"/>
        </w:tabs>
        <w:autoSpaceDE w:val="0"/>
        <w:spacing w:before="60"/>
        <w:rPr>
          <w:rFonts w:cs="Times New Roman"/>
          <w:lang w:val="en-GB"/>
        </w:rPr>
      </w:pPr>
    </w:p>
    <w:p w14:paraId="22806E03" w14:textId="77777777" w:rsidR="00C56992" w:rsidRPr="00F8013A" w:rsidRDefault="00C56992" w:rsidP="009D627D">
      <w:pPr>
        <w:tabs>
          <w:tab w:val="left" w:pos="870"/>
        </w:tabs>
        <w:autoSpaceDE w:val="0"/>
        <w:spacing w:before="60"/>
        <w:outlineLvl w:val="0"/>
        <w:rPr>
          <w:rFonts w:eastAsia="Times-Bold" w:cs="Times New Roman"/>
          <w:b/>
          <w:bCs/>
          <w:szCs w:val="26"/>
          <w:lang w:val="en-GB"/>
        </w:rPr>
      </w:pPr>
      <w:r w:rsidRPr="00F8013A">
        <w:rPr>
          <w:rFonts w:eastAsia="Times-Bold" w:cs="Times New Roman"/>
          <w:b/>
          <w:bCs/>
          <w:szCs w:val="26"/>
          <w:lang w:val="en-GB"/>
        </w:rPr>
        <w:t xml:space="preserve">G.5 </w:t>
      </w:r>
      <w:r w:rsidRPr="00F8013A">
        <w:rPr>
          <w:rFonts w:eastAsia="Times-Bold" w:cs="Times New Roman"/>
          <w:b/>
          <w:bCs/>
          <w:szCs w:val="26"/>
          <w:lang w:val="en-GB"/>
        </w:rPr>
        <w:tab/>
      </w:r>
      <w:r w:rsidR="00B74BEF" w:rsidRPr="00F8013A">
        <w:rPr>
          <w:rFonts w:eastAsia="Times-Bold" w:cs="Times New Roman"/>
          <w:b/>
          <w:bCs/>
          <w:szCs w:val="26"/>
          <w:lang w:val="en-GB"/>
        </w:rPr>
        <w:t>GENNAKER</w:t>
      </w:r>
    </w:p>
    <w:p w14:paraId="34091EE4" w14:textId="77777777" w:rsidR="00C56992" w:rsidRPr="004C362C" w:rsidRDefault="00C56992" w:rsidP="009A7416">
      <w:pPr>
        <w:tabs>
          <w:tab w:val="left" w:pos="852"/>
        </w:tabs>
        <w:autoSpaceDE w:val="0"/>
        <w:spacing w:before="60"/>
        <w:rPr>
          <w:rFonts w:eastAsia="Times-Roman" w:cs="Times New Roman"/>
          <w:lang w:val="en-GB"/>
        </w:rPr>
      </w:pPr>
      <w:r w:rsidRPr="004C362C">
        <w:rPr>
          <w:rFonts w:eastAsia="Times-Roman" w:cs="Times New Roman"/>
          <w:lang w:val="en-GB"/>
        </w:rPr>
        <w:t xml:space="preserve">G.5.1 </w:t>
      </w:r>
      <w:r w:rsidRPr="004C362C">
        <w:rPr>
          <w:rFonts w:eastAsia="Times-Roman" w:cs="Times New Roman"/>
          <w:lang w:val="en-GB"/>
        </w:rPr>
        <w:tab/>
        <w:t>MATERIALS</w:t>
      </w:r>
    </w:p>
    <w:p w14:paraId="5CF2D456" w14:textId="77777777" w:rsidR="00C56992" w:rsidRPr="009C0EDC" w:rsidRDefault="00C56992" w:rsidP="004172F0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B97168">
        <w:rPr>
          <w:rFonts w:eastAsia="Times-Roman" w:cs="Times New Roman"/>
          <w:lang w:val="en-GB"/>
        </w:rPr>
        <w:t xml:space="preserve">(a) </w:t>
      </w:r>
      <w:r w:rsidR="00806EA1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 xml:space="preserve">The </w:t>
      </w:r>
      <w:r w:rsidRPr="009C0EDC">
        <w:rPr>
          <w:rFonts w:eastAsia="Times-Bold" w:cs="Times New Roman"/>
          <w:b/>
          <w:bCs/>
          <w:lang w:val="en-GB"/>
        </w:rPr>
        <w:t xml:space="preserve">ply </w:t>
      </w:r>
      <w:r w:rsidRPr="009C0EDC">
        <w:rPr>
          <w:rFonts w:eastAsia="Times-Roman" w:cs="Times New Roman"/>
          <w:lang w:val="en-GB"/>
        </w:rPr>
        <w:t xml:space="preserve">fibres shall consist only of nylon or polyester materials as detailed in the </w:t>
      </w:r>
      <w:r w:rsidRPr="009C0EDC">
        <w:rPr>
          <w:rFonts w:eastAsia="Times-Roman" w:cs="Times New Roman"/>
          <w:color w:val="auto"/>
          <w:lang w:val="en-GB"/>
        </w:rPr>
        <w:t xml:space="preserve">cloth list </w:t>
      </w:r>
      <w:r w:rsidR="006C6DA1">
        <w:rPr>
          <w:rFonts w:eastAsia="Times-Roman" w:cs="Times New Roman"/>
          <w:color w:val="auto"/>
          <w:lang w:val="en-GB"/>
        </w:rPr>
        <w:t>(Appendix D)</w:t>
      </w:r>
      <w:r w:rsidRPr="009C0EDC">
        <w:rPr>
          <w:rFonts w:eastAsia="Times-Roman" w:cs="Times New Roman"/>
          <w:lang w:val="en-GB"/>
        </w:rPr>
        <w:t>.</w:t>
      </w:r>
    </w:p>
    <w:p w14:paraId="6AC8DA54" w14:textId="77777777" w:rsidR="00C56992" w:rsidRPr="009C0EDC" w:rsidRDefault="00C56992" w:rsidP="004172F0">
      <w:pPr>
        <w:autoSpaceDE w:val="0"/>
        <w:spacing w:before="60"/>
        <w:ind w:left="1276" w:hanging="425"/>
        <w:rPr>
          <w:rFonts w:eastAsia="Times-Bold" w:cs="Times New Roman"/>
          <w:b/>
          <w:bCs/>
          <w:lang w:val="en-GB"/>
        </w:rPr>
      </w:pPr>
      <w:r w:rsidRPr="009C0EDC">
        <w:rPr>
          <w:rFonts w:eastAsia="Times-Roman" w:cs="Times New Roman"/>
          <w:lang w:val="en-GB"/>
        </w:rPr>
        <w:t xml:space="preserve">(b) </w:t>
      </w:r>
      <w:r w:rsidR="00806EA1" w:rsidRPr="009C0EDC">
        <w:rPr>
          <w:rFonts w:eastAsia="Times-Roman" w:cs="Times New Roman"/>
          <w:lang w:val="en-GB"/>
        </w:rPr>
        <w:tab/>
      </w:r>
      <w:r w:rsidRPr="009C0EDC">
        <w:rPr>
          <w:rFonts w:eastAsia="Times-Bold" w:cs="Times New Roman"/>
          <w:b/>
          <w:bCs/>
          <w:lang w:val="en-GB"/>
        </w:rPr>
        <w:t>Sail reinforcements</w:t>
      </w:r>
    </w:p>
    <w:p w14:paraId="366CC8B8" w14:textId="77777777" w:rsidR="00C56992" w:rsidRPr="009C0EDC" w:rsidRDefault="00806EA1" w:rsidP="004172F0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Bold" w:cs="Times New Roman"/>
          <w:b/>
          <w:bCs/>
          <w:lang w:val="en-GB"/>
        </w:rPr>
        <w:tab/>
      </w:r>
      <w:r w:rsidR="00C56992" w:rsidRPr="009C0EDC">
        <w:rPr>
          <w:rFonts w:eastAsia="Times-Bold" w:cs="Times New Roman"/>
          <w:b/>
          <w:bCs/>
          <w:lang w:val="en-GB"/>
        </w:rPr>
        <w:t>Primary</w:t>
      </w:r>
      <w:r w:rsidR="00C56992" w:rsidRPr="009C0EDC">
        <w:rPr>
          <w:rFonts w:eastAsia="Times-Bold" w:cs="Times New Roman"/>
          <w:lang w:val="en-GB"/>
        </w:rPr>
        <w:t xml:space="preserve"> and </w:t>
      </w:r>
      <w:r w:rsidR="00C56992" w:rsidRPr="009C0EDC">
        <w:rPr>
          <w:rFonts w:eastAsia="Times-Bold" w:cs="Times New Roman"/>
          <w:b/>
          <w:bCs/>
          <w:lang w:val="en-GB"/>
        </w:rPr>
        <w:t xml:space="preserve">secondary reinforcement </w:t>
      </w:r>
      <w:r w:rsidR="00C56992" w:rsidRPr="009C0EDC">
        <w:rPr>
          <w:rFonts w:eastAsia="Times-Roman" w:cs="Times New Roman"/>
          <w:lang w:val="en-GB"/>
        </w:rPr>
        <w:t xml:space="preserve">is permitted at the </w:t>
      </w:r>
      <w:r w:rsidR="00C56992" w:rsidRPr="009C0EDC">
        <w:rPr>
          <w:rFonts w:eastAsia="Times-Bold" w:cs="Times New Roman"/>
          <w:b/>
          <w:bCs/>
          <w:lang w:val="en-GB"/>
        </w:rPr>
        <w:t xml:space="preserve">sail corners </w:t>
      </w:r>
      <w:r w:rsidRPr="009C0EDC">
        <w:rPr>
          <w:rFonts w:eastAsia="Times-Roman" w:cs="Times New Roman"/>
          <w:lang w:val="en-GB"/>
        </w:rPr>
        <w:t>and the</w:t>
      </w:r>
      <w:r w:rsidR="00C56992" w:rsidRPr="009C0EDC">
        <w:rPr>
          <w:rFonts w:eastAsia="Times-Roman" w:cs="Times New Roman"/>
          <w:lang w:val="en-GB"/>
        </w:rPr>
        <w:t xml:space="preserve"> recovery points.</w:t>
      </w:r>
    </w:p>
    <w:p w14:paraId="065D0C98" w14:textId="77777777" w:rsidR="00C56992" w:rsidRPr="009C0EDC" w:rsidRDefault="00C56992" w:rsidP="004172F0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>(1)</w:t>
      </w:r>
      <w:r w:rsidR="004172F0" w:rsidRPr="009C0EDC">
        <w:rPr>
          <w:rFonts w:eastAsia="Times-Roman" w:cs="Times New Roman"/>
          <w:lang w:val="en-GB"/>
        </w:rPr>
        <w:tab/>
      </w:r>
      <w:r w:rsidRPr="009C0EDC">
        <w:rPr>
          <w:rFonts w:eastAsia="Times-Bold" w:cs="Times New Roman"/>
          <w:b/>
          <w:bCs/>
          <w:lang w:val="en-GB"/>
        </w:rPr>
        <w:t xml:space="preserve">Primary reinforcement </w:t>
      </w:r>
      <w:r w:rsidRPr="009C0EDC">
        <w:rPr>
          <w:rFonts w:eastAsia="Times-Roman" w:cs="Times New Roman"/>
          <w:lang w:val="en-GB"/>
        </w:rPr>
        <w:t xml:space="preserve">shall be any woven polyester, or any cloth </w:t>
      </w:r>
      <w:r w:rsidR="006C6DA1">
        <w:rPr>
          <w:rFonts w:eastAsia="Times-Roman" w:cs="Times New Roman"/>
          <w:lang w:val="en-GB"/>
        </w:rPr>
        <w:t>as detailed in</w:t>
      </w:r>
      <w:r w:rsidR="006C6DA1" w:rsidRPr="009C0EDC">
        <w:rPr>
          <w:rFonts w:eastAsia="Times-Roman" w:cs="Times New Roman"/>
          <w:lang w:val="en-GB"/>
        </w:rPr>
        <w:t xml:space="preserve"> </w:t>
      </w:r>
      <w:r w:rsidRPr="009C0EDC">
        <w:rPr>
          <w:rFonts w:eastAsia="Times-Roman" w:cs="Times New Roman"/>
          <w:lang w:val="en-GB"/>
        </w:rPr>
        <w:t xml:space="preserve">the </w:t>
      </w:r>
      <w:r w:rsidRPr="009C0EDC">
        <w:rPr>
          <w:rFonts w:eastAsia="Times-Roman" w:cs="Times New Roman"/>
          <w:color w:val="auto"/>
          <w:lang w:val="en-GB"/>
        </w:rPr>
        <w:t>cloth list</w:t>
      </w:r>
      <w:r w:rsidRPr="009C0EDC">
        <w:rPr>
          <w:rFonts w:eastAsia="Times-Roman" w:cs="Times New Roman"/>
          <w:lang w:val="en-GB"/>
        </w:rPr>
        <w:t>.</w:t>
      </w:r>
    </w:p>
    <w:p w14:paraId="3AB8DD37" w14:textId="77777777" w:rsidR="00C56992" w:rsidRPr="009C0EDC" w:rsidRDefault="00C56992" w:rsidP="004172F0">
      <w:pPr>
        <w:autoSpaceDE w:val="0"/>
        <w:spacing w:before="60"/>
        <w:ind w:left="1701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>(2)</w:t>
      </w:r>
      <w:r w:rsidR="004172F0" w:rsidRPr="009C0EDC">
        <w:rPr>
          <w:rFonts w:eastAsia="Times-Roman" w:cs="Times New Roman"/>
          <w:lang w:val="en-GB"/>
        </w:rPr>
        <w:tab/>
      </w:r>
      <w:r w:rsidRPr="009C0EDC">
        <w:rPr>
          <w:rFonts w:eastAsia="Times-Bold" w:cs="Times New Roman"/>
          <w:b/>
          <w:bCs/>
          <w:lang w:val="en-GB"/>
        </w:rPr>
        <w:t xml:space="preserve">Secondary reinforcement </w:t>
      </w:r>
      <w:r w:rsidRPr="009C0EDC">
        <w:rPr>
          <w:rFonts w:eastAsia="Times-Roman" w:cs="Times New Roman"/>
          <w:lang w:val="en-GB"/>
        </w:rPr>
        <w:t xml:space="preserve">shall be any cloth </w:t>
      </w:r>
      <w:r w:rsidR="00B16B12">
        <w:rPr>
          <w:rFonts w:eastAsia="Times-Roman" w:cs="Times New Roman"/>
          <w:lang w:val="en-GB"/>
        </w:rPr>
        <w:t>as detailed in</w:t>
      </w:r>
      <w:r w:rsidR="00B16B12" w:rsidRPr="009C0EDC">
        <w:rPr>
          <w:rFonts w:eastAsia="Times-Roman" w:cs="Times New Roman"/>
          <w:lang w:val="en-GB"/>
        </w:rPr>
        <w:t xml:space="preserve"> </w:t>
      </w:r>
      <w:r w:rsidRPr="009C0EDC">
        <w:rPr>
          <w:rFonts w:eastAsia="Times-Roman" w:cs="Times New Roman"/>
          <w:lang w:val="en-GB"/>
        </w:rPr>
        <w:t xml:space="preserve">the </w:t>
      </w:r>
      <w:r w:rsidR="00806EA1" w:rsidRPr="009C0EDC">
        <w:rPr>
          <w:rFonts w:eastAsia="Times-Roman" w:cs="Times New Roman"/>
          <w:color w:val="auto"/>
          <w:lang w:val="en-GB"/>
        </w:rPr>
        <w:t>cloth</w:t>
      </w:r>
      <w:r w:rsidRPr="009C0EDC">
        <w:rPr>
          <w:rFonts w:eastAsia="Times-Roman" w:cs="Times New Roman"/>
          <w:color w:val="auto"/>
          <w:lang w:val="en-GB"/>
        </w:rPr>
        <w:t xml:space="preserve"> list</w:t>
      </w:r>
      <w:r w:rsidRPr="009C0EDC">
        <w:rPr>
          <w:rFonts w:eastAsia="Times-Roman" w:cs="Times New Roman"/>
          <w:lang w:val="en-GB"/>
        </w:rPr>
        <w:t>.</w:t>
      </w:r>
    </w:p>
    <w:p w14:paraId="610B5115" w14:textId="77777777" w:rsidR="00C56992" w:rsidRPr="009C0EDC" w:rsidRDefault="00C56992" w:rsidP="009A7416">
      <w:pPr>
        <w:tabs>
          <w:tab w:val="left" w:pos="870"/>
          <w:tab w:val="left" w:pos="1463"/>
        </w:tabs>
        <w:autoSpaceDE w:val="0"/>
        <w:spacing w:before="60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G.5.2 </w:t>
      </w:r>
      <w:r w:rsidRPr="009C0EDC">
        <w:rPr>
          <w:rFonts w:eastAsia="Times-Roman" w:cs="Times New Roman"/>
          <w:lang w:val="en-GB"/>
        </w:rPr>
        <w:tab/>
        <w:t>CONSTRUCTION</w:t>
      </w:r>
    </w:p>
    <w:p w14:paraId="0A32851F" w14:textId="77777777" w:rsidR="00C56992" w:rsidRPr="009C0EDC" w:rsidRDefault="00C56992" w:rsidP="004172F0">
      <w:pPr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 xml:space="preserve">(a) </w:t>
      </w:r>
      <w:r w:rsidR="00806EA1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 xml:space="preserve">The construction shall </w:t>
      </w:r>
      <w:r w:rsidR="00587034" w:rsidRPr="009C0EDC">
        <w:rPr>
          <w:rFonts w:eastAsia="Times-Roman" w:cs="Times New Roman"/>
          <w:lang w:val="en-GB"/>
        </w:rPr>
        <w:t>be:</w:t>
      </w:r>
      <w:r w:rsidRPr="009C0EDC">
        <w:rPr>
          <w:rFonts w:eastAsia="Times-Roman" w:cs="Times New Roman"/>
          <w:lang w:val="en-GB"/>
        </w:rPr>
        <w:t xml:space="preserve"> </w:t>
      </w:r>
      <w:r w:rsidRPr="009C0EDC">
        <w:rPr>
          <w:rFonts w:eastAsia="Times-Bold" w:cs="Times New Roman"/>
          <w:b/>
          <w:bCs/>
          <w:lang w:val="en-GB"/>
        </w:rPr>
        <w:t>soft sail</w:t>
      </w:r>
      <w:r w:rsidRPr="009C0EDC">
        <w:rPr>
          <w:rFonts w:eastAsia="Times-Roman" w:cs="Times New Roman"/>
          <w:lang w:val="en-GB"/>
        </w:rPr>
        <w:t xml:space="preserve">, </w:t>
      </w:r>
      <w:r w:rsidRPr="009C0EDC">
        <w:rPr>
          <w:rFonts w:eastAsia="Times-Bold" w:cs="Times New Roman"/>
          <w:b/>
          <w:bCs/>
          <w:lang w:val="en-GB"/>
        </w:rPr>
        <w:t>single ply sail</w:t>
      </w:r>
      <w:r w:rsidRPr="009C0EDC">
        <w:rPr>
          <w:rFonts w:eastAsia="Times-Roman" w:cs="Times New Roman"/>
          <w:lang w:val="en-GB"/>
        </w:rPr>
        <w:t>.</w:t>
      </w:r>
    </w:p>
    <w:p w14:paraId="4F29BEB7" w14:textId="77777777" w:rsidR="00C56992" w:rsidRPr="009C0EDC" w:rsidRDefault="00C56992" w:rsidP="004172F0">
      <w:pPr>
        <w:tabs>
          <w:tab w:val="left" w:pos="870"/>
        </w:tabs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ab/>
        <w:t xml:space="preserve">(b) </w:t>
      </w:r>
      <w:r w:rsidR="00806EA1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 xml:space="preserve">The </w:t>
      </w:r>
      <w:r w:rsidRPr="009C0EDC">
        <w:rPr>
          <w:rFonts w:eastAsia="Times-Roman" w:cs="Times New Roman"/>
          <w:b/>
          <w:bCs/>
          <w:lang w:val="en-GB"/>
        </w:rPr>
        <w:t>body of the sail</w:t>
      </w:r>
      <w:r w:rsidRPr="009C0EDC">
        <w:rPr>
          <w:rFonts w:eastAsia="Times-Roman" w:cs="Times New Roman"/>
          <w:lang w:val="en-GB"/>
        </w:rPr>
        <w:t xml:space="preserve"> shall consist of the same </w:t>
      </w:r>
      <w:r w:rsidRPr="009C0EDC">
        <w:rPr>
          <w:rFonts w:eastAsia="Times-Roman" w:cs="Times New Roman"/>
          <w:b/>
          <w:bCs/>
          <w:lang w:val="en-GB"/>
        </w:rPr>
        <w:t>woven ply</w:t>
      </w:r>
      <w:r w:rsidRPr="009C0EDC">
        <w:rPr>
          <w:rFonts w:eastAsia="Times-Roman" w:cs="Times New Roman"/>
          <w:lang w:val="en-GB"/>
        </w:rPr>
        <w:t xml:space="preserve"> throughout.</w:t>
      </w:r>
    </w:p>
    <w:p w14:paraId="0F866520" w14:textId="77777777" w:rsidR="00C56992" w:rsidRPr="009C0EDC" w:rsidRDefault="00C56992" w:rsidP="004172F0">
      <w:pPr>
        <w:tabs>
          <w:tab w:val="left" w:pos="870"/>
        </w:tabs>
        <w:autoSpaceDE w:val="0"/>
        <w:spacing w:before="60"/>
        <w:ind w:left="1276" w:hanging="425"/>
        <w:rPr>
          <w:rFonts w:eastAsia="Times-Roman" w:cs="Times New Roman"/>
          <w:lang w:val="en-GB"/>
        </w:rPr>
      </w:pPr>
      <w:r w:rsidRPr="009C0EDC">
        <w:rPr>
          <w:rFonts w:eastAsia="Times-Roman" w:cs="Times New Roman"/>
          <w:lang w:val="en-GB"/>
        </w:rPr>
        <w:tab/>
        <w:t>(</w:t>
      </w:r>
      <w:r w:rsidR="008379E7">
        <w:rPr>
          <w:rFonts w:eastAsia="Times-Roman" w:cs="Times New Roman"/>
          <w:lang w:val="en-GB"/>
        </w:rPr>
        <w:t>c</w:t>
      </w:r>
      <w:r w:rsidRPr="009C0EDC">
        <w:rPr>
          <w:rFonts w:eastAsia="Times-Roman" w:cs="Times New Roman"/>
          <w:lang w:val="en-GB"/>
        </w:rPr>
        <w:t xml:space="preserve">) </w:t>
      </w:r>
      <w:r w:rsidR="00806EA1" w:rsidRPr="009C0EDC">
        <w:rPr>
          <w:rFonts w:eastAsia="Times-Roman" w:cs="Times New Roman"/>
          <w:lang w:val="en-GB"/>
        </w:rPr>
        <w:tab/>
      </w:r>
      <w:r w:rsidRPr="009C0EDC">
        <w:rPr>
          <w:rFonts w:eastAsia="Times-Bold" w:cs="Times New Roman"/>
          <w:b/>
          <w:bCs/>
          <w:lang w:val="en-GB"/>
        </w:rPr>
        <w:t xml:space="preserve">Laminated ply </w:t>
      </w:r>
      <w:r w:rsidRPr="009C0EDC">
        <w:rPr>
          <w:rFonts w:eastAsia="Times-Roman" w:cs="Times New Roman"/>
          <w:lang w:val="en-GB"/>
        </w:rPr>
        <w:t xml:space="preserve">of any sort </w:t>
      </w:r>
      <w:r w:rsidR="00587034" w:rsidRPr="009C0EDC">
        <w:rPr>
          <w:rFonts w:eastAsia="Times-Roman" w:cs="Times New Roman"/>
          <w:lang w:val="en-GB"/>
        </w:rPr>
        <w:t>is</w:t>
      </w:r>
      <w:r w:rsidRPr="009C0EDC">
        <w:rPr>
          <w:rFonts w:eastAsia="Times-Roman" w:cs="Times New Roman"/>
          <w:lang w:val="en-GB"/>
        </w:rPr>
        <w:t xml:space="preserve"> not allowed anywhere in the </w:t>
      </w:r>
      <w:r w:rsidR="00B74BEF" w:rsidRPr="009C0EDC">
        <w:rPr>
          <w:rFonts w:eastAsia="Times-Roman" w:cs="Times New Roman"/>
          <w:lang w:val="en-GB"/>
        </w:rPr>
        <w:t>gennaker</w:t>
      </w:r>
      <w:r w:rsidR="00806EA1" w:rsidRPr="009C0EDC">
        <w:rPr>
          <w:rFonts w:eastAsia="Times-Roman" w:cs="Times New Roman"/>
          <w:lang w:val="en-GB"/>
        </w:rPr>
        <w:t xml:space="preserve">. This includes </w:t>
      </w:r>
      <w:r w:rsidRPr="009C0EDC">
        <w:rPr>
          <w:rFonts w:eastAsia="Times-Roman" w:cs="Times New Roman"/>
          <w:b/>
          <w:bCs/>
          <w:lang w:val="en-GB"/>
        </w:rPr>
        <w:t>leech,</w:t>
      </w:r>
      <w:r w:rsidRPr="009C0EDC">
        <w:rPr>
          <w:rFonts w:eastAsia="Times-Roman" w:cs="Times New Roman"/>
          <w:lang w:val="en-GB"/>
        </w:rPr>
        <w:t xml:space="preserve"> </w:t>
      </w:r>
      <w:r w:rsidRPr="009C0EDC">
        <w:rPr>
          <w:rFonts w:eastAsia="Times-Roman" w:cs="Times New Roman"/>
          <w:b/>
          <w:bCs/>
          <w:lang w:val="en-GB"/>
        </w:rPr>
        <w:t>luff</w:t>
      </w:r>
      <w:r w:rsidRPr="009C0EDC">
        <w:rPr>
          <w:rFonts w:eastAsia="Times-Roman" w:cs="Times New Roman"/>
          <w:lang w:val="en-GB"/>
        </w:rPr>
        <w:t xml:space="preserve"> and </w:t>
      </w:r>
      <w:r w:rsidRPr="009C0EDC">
        <w:rPr>
          <w:rFonts w:eastAsia="Times-Roman" w:cs="Times New Roman"/>
          <w:b/>
          <w:bCs/>
          <w:lang w:val="en-GB"/>
        </w:rPr>
        <w:t>foot</w:t>
      </w:r>
      <w:r w:rsidRPr="009C0EDC">
        <w:rPr>
          <w:rFonts w:eastAsia="Times-Roman" w:cs="Times New Roman"/>
          <w:lang w:val="en-GB"/>
        </w:rPr>
        <w:t xml:space="preserve"> tapes, corner patches and retrieval p</w:t>
      </w:r>
      <w:r w:rsidR="00806EA1" w:rsidRPr="009C0EDC">
        <w:rPr>
          <w:rFonts w:eastAsia="Times-Roman" w:cs="Times New Roman"/>
          <w:lang w:val="en-GB"/>
        </w:rPr>
        <w:t xml:space="preserve">oints. Reinforcing tapes to </w:t>
      </w:r>
      <w:r w:rsidRPr="009C0EDC">
        <w:rPr>
          <w:rFonts w:eastAsia="Times-Roman" w:cs="Times New Roman"/>
          <w:lang w:val="en-GB"/>
        </w:rPr>
        <w:t xml:space="preserve">secure eyelets or rings are allowed at </w:t>
      </w:r>
      <w:r w:rsidR="00B74BEF" w:rsidRPr="009C0EDC">
        <w:rPr>
          <w:rFonts w:eastAsia="Times-Roman" w:cs="Times New Roman"/>
          <w:lang w:val="en-GB"/>
        </w:rPr>
        <w:t>gennaker</w:t>
      </w:r>
      <w:r w:rsidRPr="009C0EDC">
        <w:rPr>
          <w:rFonts w:eastAsia="Times-Roman" w:cs="Times New Roman"/>
          <w:lang w:val="en-GB"/>
        </w:rPr>
        <w:t xml:space="preserve"> corners and</w:t>
      </w:r>
      <w:r w:rsidR="00806EA1" w:rsidRPr="009C0EDC">
        <w:rPr>
          <w:rFonts w:eastAsia="Times-Roman" w:cs="Times New Roman"/>
          <w:lang w:val="en-GB"/>
        </w:rPr>
        <w:t xml:space="preserve"> retrieval points. Tapes </w:t>
      </w:r>
      <w:r w:rsidRPr="009C0EDC">
        <w:rPr>
          <w:rFonts w:eastAsia="Times-Roman" w:cs="Times New Roman"/>
          <w:lang w:val="en-GB"/>
        </w:rPr>
        <w:t>may be polyester or spectra.</w:t>
      </w:r>
    </w:p>
    <w:p w14:paraId="31E22CA8" w14:textId="77777777" w:rsidR="00C56992" w:rsidRPr="009C0EDC" w:rsidRDefault="00C56992" w:rsidP="004172F0">
      <w:pPr>
        <w:tabs>
          <w:tab w:val="left" w:pos="870"/>
        </w:tabs>
        <w:autoSpaceDE w:val="0"/>
        <w:spacing w:before="60"/>
        <w:ind w:left="1276" w:hanging="425"/>
        <w:rPr>
          <w:rFonts w:eastAsia="Times-Italic" w:cs="Times New Roman"/>
          <w:i/>
          <w:iCs/>
          <w:lang w:val="en-GB"/>
        </w:rPr>
      </w:pPr>
      <w:r w:rsidRPr="009C0EDC">
        <w:rPr>
          <w:rFonts w:eastAsia="Times-Roman" w:cs="Times New Roman"/>
          <w:lang w:val="en-GB"/>
        </w:rPr>
        <w:tab/>
        <w:t>(</w:t>
      </w:r>
      <w:r w:rsidR="008379E7">
        <w:rPr>
          <w:rFonts w:eastAsia="Times-Roman" w:cs="Times New Roman"/>
          <w:lang w:val="en-GB"/>
        </w:rPr>
        <w:t>d</w:t>
      </w:r>
      <w:r w:rsidRPr="009C0EDC">
        <w:rPr>
          <w:rFonts w:eastAsia="Times-Roman" w:cs="Times New Roman"/>
          <w:lang w:val="en-GB"/>
        </w:rPr>
        <w:t xml:space="preserve">) </w:t>
      </w:r>
      <w:r w:rsidR="00806EA1" w:rsidRPr="009C0EDC">
        <w:rPr>
          <w:rFonts w:eastAsia="Times-Roman" w:cs="Times New Roman"/>
          <w:lang w:val="en-GB"/>
        </w:rPr>
        <w:tab/>
      </w:r>
      <w:r w:rsidRPr="009C0EDC">
        <w:rPr>
          <w:rFonts w:eastAsia="Times-Roman" w:cs="Times New Roman"/>
          <w:lang w:val="en-GB"/>
        </w:rPr>
        <w:t>The f</w:t>
      </w:r>
      <w:r w:rsidR="00806EA1" w:rsidRPr="009C0EDC">
        <w:rPr>
          <w:rFonts w:eastAsia="Times-Roman" w:cs="Times New Roman"/>
          <w:lang w:val="en-GB"/>
        </w:rPr>
        <w:t>ollowing are permitted</w:t>
      </w:r>
      <w:r w:rsidRPr="009C0EDC">
        <w:rPr>
          <w:rFonts w:eastAsia="Times-Roman" w:cs="Times New Roman"/>
          <w:lang w:val="en-GB"/>
        </w:rPr>
        <w:t xml:space="preserve">: stitching, glues, tapes, corner </w:t>
      </w:r>
      <w:r w:rsidR="00806EA1" w:rsidRPr="009C0EDC">
        <w:rPr>
          <w:rFonts w:eastAsia="Times-Roman" w:cs="Times New Roman"/>
          <w:lang w:val="en-GB"/>
        </w:rPr>
        <w:t xml:space="preserve">eyes, recovery line eyes, </w:t>
      </w:r>
      <w:r w:rsidRPr="009C0EDC">
        <w:rPr>
          <w:rFonts w:eastAsia="Times-Roman" w:cs="Times New Roman"/>
          <w:lang w:val="en-GB"/>
        </w:rPr>
        <w:t xml:space="preserve">tell tales, </w:t>
      </w:r>
      <w:r w:rsidRPr="009C0EDC">
        <w:rPr>
          <w:rFonts w:eastAsia="Times-Roman" w:cs="Times New Roman"/>
          <w:b/>
          <w:bCs/>
          <w:lang w:val="en-GB"/>
        </w:rPr>
        <w:t>leech</w:t>
      </w:r>
      <w:r w:rsidRPr="009C0EDC">
        <w:rPr>
          <w:rFonts w:eastAsia="Times-Roman" w:cs="Times New Roman"/>
          <w:lang w:val="en-GB"/>
        </w:rPr>
        <w:t xml:space="preserve"> and </w:t>
      </w:r>
      <w:r w:rsidRPr="009C0EDC">
        <w:rPr>
          <w:rFonts w:eastAsia="Times-Roman" w:cs="Times New Roman"/>
          <w:b/>
          <w:bCs/>
          <w:lang w:val="en-GB"/>
        </w:rPr>
        <w:t>luff</w:t>
      </w:r>
      <w:r w:rsidRPr="009C0EDC">
        <w:rPr>
          <w:rFonts w:eastAsia="Times-Roman" w:cs="Times New Roman"/>
          <w:lang w:val="en-GB"/>
        </w:rPr>
        <w:t xml:space="preserve"> lines and items as permitted or presc</w:t>
      </w:r>
      <w:r w:rsidR="00806EA1" w:rsidRPr="009C0EDC">
        <w:rPr>
          <w:rFonts w:eastAsia="Times-Roman" w:cs="Times New Roman"/>
          <w:lang w:val="en-GB"/>
        </w:rPr>
        <w:t>ribed by other applicable</w:t>
      </w:r>
      <w:r w:rsidRPr="009C0EDC">
        <w:rPr>
          <w:rFonts w:eastAsia="Times-Roman" w:cs="Times New Roman"/>
          <w:lang w:val="en-GB"/>
        </w:rPr>
        <w:t xml:space="preserve"> </w:t>
      </w:r>
      <w:r w:rsidRPr="009C0EDC">
        <w:rPr>
          <w:rFonts w:eastAsia="Times-Italic" w:cs="Times New Roman"/>
          <w:i/>
          <w:iCs/>
          <w:lang w:val="en-GB"/>
        </w:rPr>
        <w:t>rules.</w:t>
      </w:r>
    </w:p>
    <w:p w14:paraId="4CD7ED11" w14:textId="77777777" w:rsidR="00C56992" w:rsidRPr="004C362C" w:rsidRDefault="00C56992" w:rsidP="009A7416">
      <w:pPr>
        <w:tabs>
          <w:tab w:val="left" w:pos="870"/>
        </w:tabs>
        <w:autoSpaceDE w:val="0"/>
        <w:spacing w:before="120" w:after="120"/>
        <w:rPr>
          <w:rFonts w:eastAsia="Times-Roman" w:cs="Times New Roman"/>
          <w:lang w:val="en-GB"/>
        </w:rPr>
      </w:pPr>
      <w:r w:rsidRPr="004C362C">
        <w:rPr>
          <w:rFonts w:eastAsia="Times-Roman" w:cs="Times New Roman"/>
          <w:lang w:val="en-GB"/>
        </w:rPr>
        <w:t xml:space="preserve">G.5.3 </w:t>
      </w:r>
      <w:r w:rsidRPr="004C362C">
        <w:rPr>
          <w:rFonts w:eastAsia="Times-Roman" w:cs="Times New Roman"/>
          <w:lang w:val="en-GB"/>
        </w:rPr>
        <w:tab/>
      </w:r>
      <w:r w:rsidR="009C0EDC">
        <w:rPr>
          <w:rFonts w:eastAsia="Times-Roman" w:cs="Times New Roman"/>
          <w:lang w:val="en-GB"/>
        </w:rPr>
        <w:t>D</w:t>
      </w:r>
      <w:r w:rsidR="009C0EDC" w:rsidRPr="004C362C">
        <w:rPr>
          <w:rFonts w:eastAsia="Times-Roman" w:cs="Times New Roman"/>
          <w:lang w:val="en-GB"/>
        </w:rPr>
        <w:t>IMENSIONS</w:t>
      </w:r>
    </w:p>
    <w:tbl>
      <w:tblPr>
        <w:tblW w:w="8161" w:type="dxa"/>
        <w:tblInd w:w="9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5149"/>
        <w:gridCol w:w="1453"/>
        <w:gridCol w:w="1559"/>
      </w:tblGrid>
      <w:tr w:rsidR="00F8013A" w14:paraId="70618F60" w14:textId="77777777" w:rsidTr="006E0DFD">
        <w:trPr>
          <w:trHeight w:val="336"/>
        </w:trPr>
        <w:tc>
          <w:tcPr>
            <w:tcW w:w="514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AE7C52" w14:textId="77777777" w:rsidR="00C56992" w:rsidRPr="004C362C" w:rsidRDefault="00C56992" w:rsidP="009A7416">
            <w:pPr>
              <w:pStyle w:val="Contenudetableau"/>
              <w:snapToGrid w:val="0"/>
              <w:spacing w:before="60"/>
              <w:rPr>
                <w:rFonts w:eastAsia="Times-Roman" w:cs="Times New Roman"/>
                <w:lang w:val="en-GB"/>
              </w:rPr>
            </w:pP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E412C8" w14:textId="77777777" w:rsidR="00C56992" w:rsidRPr="00B97168" w:rsidRDefault="00C56992" w:rsidP="009A7416">
            <w:pPr>
              <w:pStyle w:val="Contenudetableau"/>
              <w:snapToGrid w:val="0"/>
              <w:spacing w:before="60"/>
              <w:jc w:val="center"/>
              <w:rPr>
                <w:rFonts w:eastAsia="Times-Roman" w:cs="Times New Roman"/>
                <w:lang w:val="en-GB"/>
              </w:rPr>
            </w:pPr>
            <w:r w:rsidRPr="00B97168">
              <w:rPr>
                <w:rFonts w:eastAsia="Times-Roman" w:cs="Times New Roman"/>
                <w:lang w:val="en-GB"/>
              </w:rPr>
              <w:t>Minimum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AB156F4" w14:textId="77777777" w:rsidR="00C56992" w:rsidRPr="009C0EDC" w:rsidRDefault="00C56992" w:rsidP="009A7416">
            <w:pPr>
              <w:pStyle w:val="Contenudetableau"/>
              <w:snapToGrid w:val="0"/>
              <w:spacing w:before="60"/>
              <w:jc w:val="center"/>
              <w:rPr>
                <w:rFonts w:eastAsia="Times-Roman" w:cs="Times New Roman"/>
                <w:lang w:val="en-GB"/>
              </w:rPr>
            </w:pPr>
            <w:r w:rsidRPr="009C0EDC">
              <w:rPr>
                <w:rFonts w:eastAsia="Times-Roman" w:cs="Times New Roman"/>
                <w:lang w:val="en-GB"/>
              </w:rPr>
              <w:t>Maximum</w:t>
            </w:r>
          </w:p>
        </w:tc>
      </w:tr>
      <w:tr w:rsidR="00F8013A" w14:paraId="20263A67" w14:textId="77777777" w:rsidTr="00EB48C7">
        <w:trPr>
          <w:trHeight w:val="276"/>
          <w:ins w:id="545" w:author="Amendments 2018 and 2019 AM" w:date="2020-07-09T15:40:00Z"/>
        </w:trPr>
        <w:tc>
          <w:tcPr>
            <w:tcW w:w="514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3C89F3" w14:textId="15C133B5" w:rsidR="00C56992" w:rsidRPr="00F8013A" w:rsidRDefault="00C56992" w:rsidP="00EB48C7">
            <w:pPr>
              <w:snapToGrid w:val="0"/>
              <w:spacing w:before="60"/>
              <w:rPr>
                <w:ins w:id="546" w:author="Amendments 2018 and 2019 AM" w:date="2020-07-09T15:40:00Z"/>
                <w:rFonts w:eastAsia="Times-Bold" w:cs="Times New Roman"/>
                <w:b/>
                <w:bCs/>
                <w:lang w:val="en-GB"/>
              </w:rPr>
            </w:pPr>
            <w:ins w:id="547" w:author="Amendments 2018 and 2019 AM" w:date="2020-07-09T15:40:00Z">
              <w:r w:rsidRPr="00F8013A">
                <w:rPr>
                  <w:rFonts w:eastAsia="Times-Bold" w:cs="Times New Roman"/>
                  <w:b/>
                  <w:bCs/>
                  <w:lang w:val="en-GB"/>
                </w:rPr>
                <w:t xml:space="preserve">Sail </w:t>
              </w:r>
              <w:r w:rsidRPr="00F8013A">
                <w:rPr>
                  <w:rFonts w:eastAsia="Times-Roman" w:cs="Times New Roman"/>
                  <w:lang w:val="en-GB"/>
                </w:rPr>
                <w:t xml:space="preserve">area </w:t>
              </w:r>
            </w:ins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99C52A" w14:textId="1B0E1299" w:rsidR="00C56992" w:rsidRPr="00F8013A" w:rsidRDefault="00C56992" w:rsidP="00EB48C7">
            <w:pPr>
              <w:pStyle w:val="Contenudetableau"/>
              <w:spacing w:before="60"/>
              <w:rPr>
                <w:ins w:id="548" w:author="Amendments 2018 and 2019 AM" w:date="2020-07-09T15:40:00Z"/>
                <w:rFonts w:eastAsia="Times-Roman" w:cs="Times New Roman"/>
                <w:lang w:val="en-GB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AEC8E92" w14:textId="77777777" w:rsidR="00C56992" w:rsidRPr="00624030" w:rsidRDefault="00C56992" w:rsidP="009A7416">
            <w:pPr>
              <w:autoSpaceDE w:val="0"/>
              <w:spacing w:before="60"/>
              <w:jc w:val="center"/>
              <w:rPr>
                <w:ins w:id="549" w:author="Amendments 2018 and 2019 AM" w:date="2020-07-09T15:40:00Z"/>
                <w:rFonts w:eastAsia="Times-Roman" w:cs="Times New Roman"/>
                <w:sz w:val="16"/>
                <w:szCs w:val="16"/>
                <w:lang w:val="en-GB"/>
              </w:rPr>
            </w:pPr>
            <w:r w:rsidRPr="00F8013A">
              <w:rPr>
                <w:rFonts w:eastAsia="Times-Roman" w:cs="Times New Roman"/>
                <w:lang w:val="en-GB"/>
              </w:rPr>
              <w:t>21</w:t>
            </w:r>
            <w:r w:rsidR="00B16B12">
              <w:rPr>
                <w:rFonts w:eastAsia="Times-Roman" w:cs="Times New Roman"/>
                <w:lang w:val="en-GB"/>
              </w:rPr>
              <w:t>.00</w:t>
            </w:r>
            <w:r w:rsidRPr="00F8013A">
              <w:rPr>
                <w:rFonts w:eastAsia="Times-Roman" w:cs="Times New Roman"/>
                <w:lang w:val="en-GB"/>
              </w:rPr>
              <w:t xml:space="preserve"> m</w:t>
            </w:r>
            <w:r w:rsidR="005117A2" w:rsidRPr="00F8013A">
              <w:rPr>
                <w:rFonts w:eastAsia="Times-Roman" w:cs="Times New Roman"/>
                <w:lang w:val="en-GB"/>
              </w:rPr>
              <w:t>²</w:t>
            </w:r>
          </w:p>
        </w:tc>
      </w:tr>
      <w:tr w:rsidR="00A857B2" w14:paraId="28D5F227" w14:textId="77777777" w:rsidTr="006E0DFD">
        <w:trPr>
          <w:trHeight w:val="276"/>
        </w:trPr>
        <w:tc>
          <w:tcPr>
            <w:tcW w:w="5149" w:type="dxa"/>
            <w:tcBorders>
              <w:top w:val="single" w:sz="4" w:space="0" w:color="auto"/>
              <w:right w:val="single" w:sz="4" w:space="0" w:color="auto"/>
            </w:tcBorders>
          </w:tcPr>
          <w:p w14:paraId="58B82625" w14:textId="77777777" w:rsidR="00C56992" w:rsidRPr="00F8013A" w:rsidRDefault="00C56992" w:rsidP="009A7416">
            <w:pPr>
              <w:snapToGrid w:val="0"/>
              <w:spacing w:before="60"/>
              <w:rPr>
                <w:del w:id="550" w:author="Amendments 2018 and 2019 AM" w:date="2020-07-09T15:40:00Z"/>
                <w:rFonts w:eastAsia="Times-Roman" w:cs="Times New Roman"/>
                <w:lang w:val="en-GB"/>
              </w:rPr>
            </w:pPr>
            <w:del w:id="551" w:author="Amendments 2018 and 2019 AM" w:date="2020-07-09T15:40:00Z">
              <w:r w:rsidRPr="00F8013A">
                <w:rPr>
                  <w:rFonts w:eastAsia="Times-Bold" w:cs="Times New Roman"/>
                  <w:b/>
                  <w:bCs/>
                  <w:lang w:val="en-GB"/>
                </w:rPr>
                <w:delText xml:space="preserve">Sail </w:delText>
              </w:r>
              <w:r w:rsidRPr="00F8013A">
                <w:rPr>
                  <w:rFonts w:eastAsia="Times-Roman" w:cs="Times New Roman"/>
                  <w:lang w:val="en-GB"/>
                </w:rPr>
                <w:delText xml:space="preserve">area </w:delText>
              </w:r>
              <w:r w:rsidR="005117A2">
                <w:rPr>
                  <w:rFonts w:eastAsia="Times-Roman" w:cs="Times New Roman"/>
                  <w:lang w:val="en-GB"/>
                </w:rPr>
                <w:delText>S</w:delText>
              </w:r>
              <w:r w:rsidRPr="00F8013A">
                <w:rPr>
                  <w:rFonts w:eastAsia="Times-Roman" w:cs="Times New Roman"/>
                  <w:lang w:val="en-GB"/>
                </w:rPr>
                <w:delText xml:space="preserve">mall </w:delText>
              </w:r>
              <w:r w:rsidR="005117A2">
                <w:rPr>
                  <w:rFonts w:eastAsia="Times-Roman" w:cs="Times New Roman"/>
                  <w:lang w:val="en-GB"/>
                </w:rPr>
                <w:delText>G</w:delText>
              </w:r>
              <w:r w:rsidR="00B74BEF" w:rsidRPr="00F8013A">
                <w:rPr>
                  <w:rFonts w:eastAsia="Times-Roman" w:cs="Times New Roman"/>
                  <w:lang w:val="en-GB"/>
                </w:rPr>
                <w:delText>ennaker</w:delText>
              </w:r>
              <w:r w:rsidRPr="00F8013A">
                <w:rPr>
                  <w:rFonts w:eastAsia="Times-Roman" w:cs="Times New Roman"/>
                  <w:lang w:val="en-GB"/>
                </w:rPr>
                <w:delText xml:space="preserve"> </w:delText>
              </w:r>
            </w:del>
          </w:p>
          <w:p w14:paraId="2B9C4364" w14:textId="77777777" w:rsidR="00C56992" w:rsidRPr="00F8013A" w:rsidRDefault="00C56992" w:rsidP="009A7416">
            <w:pPr>
              <w:autoSpaceDE w:val="0"/>
              <w:spacing w:before="60"/>
              <w:rPr>
                <w:del w:id="552" w:author="Amendments 2018 and 2019 AM" w:date="2020-07-09T15:40:00Z"/>
                <w:rFonts w:eastAsia="Times-Roman" w:cs="Times New Roman"/>
                <w:lang w:val="en-GB"/>
              </w:rPr>
            </w:pPr>
            <w:del w:id="553" w:author="Amendments 2018 and 2019 AM" w:date="2020-07-09T15:40:00Z">
              <w:r w:rsidRPr="00F8013A">
                <w:rPr>
                  <w:rFonts w:eastAsia="Times-Bold" w:cs="Times New Roman"/>
                  <w:b/>
                  <w:bCs/>
                  <w:lang w:val="en-GB"/>
                </w:rPr>
                <w:delText xml:space="preserve">Sail </w:delText>
              </w:r>
              <w:r w:rsidRPr="00F8013A">
                <w:rPr>
                  <w:rFonts w:eastAsia="Times-Roman" w:cs="Times New Roman"/>
                  <w:lang w:val="en-GB"/>
                </w:rPr>
                <w:delText xml:space="preserve">area </w:delText>
              </w:r>
              <w:r w:rsidR="005117A2">
                <w:rPr>
                  <w:rFonts w:eastAsia="Times-Roman" w:cs="Times New Roman"/>
                  <w:lang w:val="en-GB"/>
                </w:rPr>
                <w:delText>L</w:delText>
              </w:r>
              <w:r w:rsidRPr="00F8013A">
                <w:rPr>
                  <w:rFonts w:eastAsia="Times-Roman" w:cs="Times New Roman"/>
                  <w:lang w:val="en-GB"/>
                </w:rPr>
                <w:delText xml:space="preserve">arge </w:delText>
              </w:r>
              <w:r w:rsidR="005117A2">
                <w:rPr>
                  <w:rFonts w:eastAsia="Times-Roman" w:cs="Times New Roman"/>
                  <w:lang w:val="en-GB"/>
                </w:rPr>
                <w:delText>G</w:delText>
              </w:r>
              <w:r w:rsidR="00B74BEF" w:rsidRPr="00F8013A">
                <w:rPr>
                  <w:rFonts w:eastAsia="Times-Roman" w:cs="Times New Roman"/>
                  <w:lang w:val="en-GB"/>
                </w:rPr>
                <w:delText>ennaker</w:delText>
              </w:r>
              <w:r w:rsidRPr="00F8013A">
                <w:rPr>
                  <w:rFonts w:eastAsia="Times-Roman" w:cs="Times New Roman"/>
                  <w:lang w:val="en-GB"/>
                </w:rPr>
                <w:delText xml:space="preserve"> </w:delText>
              </w:r>
            </w:del>
          </w:p>
          <w:p w14:paraId="43225CAE" w14:textId="0DAB091F" w:rsidR="00A857B2" w:rsidRPr="00F8013A" w:rsidRDefault="00A857B2" w:rsidP="00563FEF">
            <w:pPr>
              <w:snapToGrid w:val="0"/>
              <w:spacing w:before="60"/>
              <w:rPr>
                <w:rFonts w:eastAsia="Times-Bold" w:cs="Times New Roman"/>
                <w:b/>
                <w:bCs/>
                <w:lang w:val="en-GB"/>
              </w:rPr>
            </w:pPr>
            <w:r w:rsidRPr="00F8013A">
              <w:rPr>
                <w:rFonts w:eastAsia="Times-Roman" w:cs="Times New Roman"/>
                <w:lang w:val="en-GB"/>
              </w:rPr>
              <w:t xml:space="preserve">Ratio of </w:t>
            </w:r>
            <w:r w:rsidRPr="00F8013A">
              <w:rPr>
                <w:rFonts w:eastAsia="Times-Bold" w:cs="Times New Roman"/>
                <w:b/>
                <w:bCs/>
                <w:lang w:val="en-GB"/>
              </w:rPr>
              <w:t xml:space="preserve">half width </w:t>
            </w:r>
            <w:r w:rsidRPr="00F8013A">
              <w:rPr>
                <w:rFonts w:eastAsia="Times-Roman" w:cs="Times New Roman"/>
                <w:lang w:val="en-GB"/>
              </w:rPr>
              <w:t xml:space="preserve">/ </w:t>
            </w:r>
            <w:r w:rsidRPr="00F8013A">
              <w:rPr>
                <w:rFonts w:eastAsia="Times-Bold" w:cs="Times New Roman"/>
                <w:b/>
                <w:bCs/>
                <w:lang w:val="en-GB"/>
              </w:rPr>
              <w:t>foot length</w:t>
            </w: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4A4AD2" w14:textId="1D1BAC32" w:rsidR="00A857B2" w:rsidRPr="00624030" w:rsidRDefault="00A857B2" w:rsidP="00563FEF">
            <w:pPr>
              <w:pStyle w:val="Contenudetableau"/>
              <w:snapToGrid w:val="0"/>
              <w:spacing w:before="60"/>
              <w:jc w:val="center"/>
              <w:rPr>
                <w:rFonts w:eastAsia="Times-Roman" w:cs="Times New Roman"/>
                <w:lang w:val="en-GB"/>
              </w:rPr>
            </w:pPr>
            <w:r w:rsidRPr="00F8013A">
              <w:rPr>
                <w:rFonts w:eastAsia="Times-Roman" w:cs="Times New Roman"/>
                <w:lang w:val="en-GB"/>
              </w:rPr>
              <w:t>75 %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</w:tcPr>
          <w:p w14:paraId="21B9D79A" w14:textId="77777777" w:rsidR="00C56992" w:rsidRPr="00624030" w:rsidRDefault="00C56992" w:rsidP="009A7416">
            <w:pPr>
              <w:snapToGrid w:val="0"/>
              <w:spacing w:before="60"/>
              <w:jc w:val="center"/>
              <w:rPr>
                <w:del w:id="554" w:author="Amendments 2018 and 2019 AM" w:date="2020-07-09T15:40:00Z"/>
                <w:rFonts w:eastAsia="Times-Roman" w:cs="Times New Roman"/>
                <w:sz w:val="16"/>
                <w:szCs w:val="16"/>
                <w:lang w:val="en-GB"/>
              </w:rPr>
            </w:pPr>
            <w:del w:id="555" w:author="Amendments 2018 and 2019 AM" w:date="2020-07-09T15:40:00Z">
              <w:r w:rsidRPr="00F8013A">
                <w:rPr>
                  <w:rFonts w:eastAsia="Times-Roman" w:cs="Times New Roman"/>
                  <w:lang w:val="en-GB"/>
                </w:rPr>
                <w:delText>19</w:delText>
              </w:r>
              <w:r w:rsidR="00B16B12">
                <w:rPr>
                  <w:rFonts w:eastAsia="Times-Roman" w:cs="Times New Roman"/>
                  <w:lang w:val="en-GB"/>
                </w:rPr>
                <w:delText>.00</w:delText>
              </w:r>
              <w:r w:rsidRPr="00F8013A">
                <w:rPr>
                  <w:rFonts w:eastAsia="Times-Roman" w:cs="Times New Roman"/>
                  <w:lang w:val="en-GB"/>
                </w:rPr>
                <w:delText xml:space="preserve"> m</w:delText>
              </w:r>
              <w:r w:rsidR="005117A2" w:rsidRPr="00F8013A">
                <w:rPr>
                  <w:rFonts w:eastAsia="Times-Roman" w:cs="Times New Roman"/>
                  <w:lang w:val="en-GB"/>
                </w:rPr>
                <w:delText>²</w:delText>
              </w:r>
            </w:del>
          </w:p>
          <w:p w14:paraId="752508F7" w14:textId="581366C8" w:rsidR="00A857B2" w:rsidRPr="00563FEF" w:rsidRDefault="00A857B2" w:rsidP="009A7416">
            <w:pPr>
              <w:autoSpaceDE w:val="0"/>
              <w:spacing w:before="60"/>
              <w:jc w:val="center"/>
              <w:rPr>
                <w:lang w:val="en-GB"/>
              </w:rPr>
            </w:pPr>
          </w:p>
        </w:tc>
      </w:tr>
    </w:tbl>
    <w:p w14:paraId="759B4034" w14:textId="77777777" w:rsidR="00C56992" w:rsidRPr="00F8013A" w:rsidRDefault="00C56992" w:rsidP="009A7416">
      <w:pPr>
        <w:tabs>
          <w:tab w:val="left" w:pos="870"/>
        </w:tabs>
        <w:autoSpaceDE w:val="0"/>
        <w:spacing w:before="60"/>
        <w:rPr>
          <w:rFonts w:cs="Times New Roman"/>
          <w:lang w:val="en-GB"/>
        </w:rPr>
      </w:pPr>
    </w:p>
    <w:p w14:paraId="5FFB1355" w14:textId="77777777" w:rsidR="00C56992" w:rsidRPr="004C362C" w:rsidRDefault="00C56992" w:rsidP="009A7416">
      <w:pPr>
        <w:tabs>
          <w:tab w:val="left" w:pos="870"/>
        </w:tabs>
        <w:autoSpaceDE w:val="0"/>
        <w:spacing w:before="60"/>
        <w:rPr>
          <w:rFonts w:eastAsia="Times-Roman" w:cs="Times New Roman"/>
          <w:lang w:val="en-GB"/>
        </w:rPr>
      </w:pPr>
    </w:p>
    <w:p w14:paraId="3E219B3D" w14:textId="77777777" w:rsidR="00C56992" w:rsidRPr="00B97168" w:rsidRDefault="00C56992" w:rsidP="00C74279">
      <w:pPr>
        <w:tabs>
          <w:tab w:val="left" w:pos="870"/>
        </w:tabs>
        <w:autoSpaceDE w:val="0"/>
        <w:spacing w:before="60"/>
        <w:rPr>
          <w:rFonts w:eastAsia="Times-Roman" w:cs="Times New Roman"/>
          <w:lang w:val="en-GB"/>
        </w:rPr>
      </w:pPr>
      <w:r w:rsidRPr="00B97168">
        <w:rPr>
          <w:rFonts w:eastAsia="Times-Roman" w:cs="Times New Roman"/>
          <w:lang w:val="en-GB"/>
        </w:rPr>
        <w:tab/>
      </w:r>
      <w:r w:rsidRPr="00B97168">
        <w:rPr>
          <w:rFonts w:eastAsia="Times-Roman" w:cs="Times New Roman"/>
          <w:lang w:val="en-GB"/>
        </w:rPr>
        <w:tab/>
      </w:r>
      <w:r w:rsidRPr="00B97168">
        <w:rPr>
          <w:rFonts w:eastAsia="Times-Roman" w:cs="Times New Roman"/>
          <w:lang w:val="en-GB"/>
        </w:rPr>
        <w:tab/>
      </w:r>
      <w:r w:rsidRPr="00B97168">
        <w:rPr>
          <w:rFonts w:eastAsia="Times-Roman" w:cs="Times New Roman"/>
          <w:lang w:val="en-GB"/>
        </w:rPr>
        <w:tab/>
      </w:r>
      <w:r w:rsidRPr="00B97168">
        <w:rPr>
          <w:rFonts w:eastAsia="Times-Roman" w:cs="Times New Roman"/>
          <w:lang w:val="en-GB"/>
        </w:rPr>
        <w:tab/>
      </w:r>
      <w:r w:rsidRPr="00B97168">
        <w:rPr>
          <w:rFonts w:eastAsia="Times-Roman" w:cs="Times New Roman"/>
          <w:lang w:val="en-GB"/>
        </w:rPr>
        <w:tab/>
      </w:r>
      <w:r w:rsidRPr="00B97168">
        <w:rPr>
          <w:rFonts w:eastAsia="Times-Roman" w:cs="Times New Roman"/>
          <w:lang w:val="en-GB"/>
        </w:rPr>
        <w:tab/>
      </w:r>
    </w:p>
    <w:p w14:paraId="2A4D5A90" w14:textId="77777777" w:rsidR="001B501B" w:rsidRPr="009C0EDC" w:rsidRDefault="003F044C" w:rsidP="009D627D">
      <w:pPr>
        <w:spacing w:before="60"/>
        <w:outlineLvl w:val="0"/>
        <w:rPr>
          <w:rFonts w:cs="Times New Roman"/>
          <w:sz w:val="28"/>
          <w:szCs w:val="28"/>
          <w:lang w:val="en-GB"/>
        </w:rPr>
      </w:pPr>
      <w:r w:rsidRPr="009C0EDC">
        <w:rPr>
          <w:rFonts w:cs="Times New Roman"/>
          <w:sz w:val="28"/>
          <w:szCs w:val="28"/>
          <w:lang w:val="en-GB"/>
        </w:rPr>
        <w:br w:type="page"/>
      </w:r>
      <w:r w:rsidR="001B501B" w:rsidRPr="009C0EDC">
        <w:rPr>
          <w:rFonts w:cs="Times New Roman"/>
          <w:sz w:val="28"/>
          <w:szCs w:val="28"/>
          <w:lang w:val="en-GB"/>
        </w:rPr>
        <w:lastRenderedPageBreak/>
        <w:t>Appendix A.</w:t>
      </w:r>
    </w:p>
    <w:p w14:paraId="74981343" w14:textId="77777777" w:rsidR="001B501B" w:rsidRPr="009C0EDC" w:rsidRDefault="001B501B" w:rsidP="00C74279">
      <w:pPr>
        <w:spacing w:before="60"/>
        <w:rPr>
          <w:rFonts w:cs="Times New Roman"/>
          <w:lang w:val="en-GB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698"/>
        <w:gridCol w:w="5715"/>
        <w:gridCol w:w="1653"/>
      </w:tblGrid>
      <w:tr w:rsidR="001B501B" w:rsidRPr="009C0EDC" w14:paraId="2E525FDA" w14:textId="77777777" w:rsidTr="006B48D2">
        <w:tc>
          <w:tcPr>
            <w:tcW w:w="1698" w:type="dxa"/>
            <w:shd w:val="clear" w:color="auto" w:fill="auto"/>
          </w:tcPr>
          <w:p w14:paraId="0927E016" w14:textId="77777777" w:rsidR="001B501B" w:rsidRPr="00F8013A" w:rsidRDefault="00F8013A" w:rsidP="00C74279">
            <w:pPr>
              <w:spacing w:before="60"/>
              <w:jc w:val="center"/>
              <w:rPr>
                <w:rFonts w:cs="Times New Roman"/>
                <w:sz w:val="22"/>
                <w:szCs w:val="22"/>
                <w:lang w:val="en-GB"/>
              </w:rPr>
            </w:pPr>
            <w:r w:rsidRPr="003B5A33">
              <w:rPr>
                <w:rFonts w:cs="Times New Roman"/>
                <w:noProof/>
                <w:sz w:val="22"/>
                <w:szCs w:val="22"/>
                <w:lang w:val="en-GB" w:eastAsia="en-GB" w:bidi="ar-SA"/>
              </w:rPr>
              <w:drawing>
                <wp:inline distT="0" distB="0" distL="0" distR="0" wp14:anchorId="25129577" wp14:editId="54FCB6F8">
                  <wp:extent cx="939800" cy="939800"/>
                  <wp:effectExtent l="0" t="0" r="0" b="0"/>
                  <wp:docPr id="4" name="Picture 2" descr="\\ncc-ad-01\users\a.gallagher\desktop\f18_int_logo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ncc-ad-01\users\a.gallagher\desktop\f18_int_logo.png"/>
                          <pic:cNvPicPr>
                            <a:picLocks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800" cy="93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1" w:type="dxa"/>
            <w:shd w:val="clear" w:color="auto" w:fill="auto"/>
            <w:vAlign w:val="center"/>
          </w:tcPr>
          <w:p w14:paraId="59CC7173" w14:textId="77777777" w:rsidR="001B501B" w:rsidRPr="00F8013A" w:rsidRDefault="001B501B" w:rsidP="00C74279">
            <w:pPr>
              <w:spacing w:before="60"/>
              <w:jc w:val="center"/>
              <w:rPr>
                <w:rFonts w:cs="Times New Roman"/>
                <w:b/>
                <w:sz w:val="22"/>
                <w:szCs w:val="22"/>
                <w:lang w:val="en-GB"/>
              </w:rPr>
            </w:pPr>
            <w:r w:rsidRPr="00F8013A">
              <w:rPr>
                <w:rFonts w:cs="Times New Roman"/>
                <w:b/>
                <w:sz w:val="48"/>
                <w:szCs w:val="22"/>
                <w:lang w:val="en-GB"/>
              </w:rPr>
              <w:t xml:space="preserve">International Formula 18 </w:t>
            </w:r>
            <w:r w:rsidR="003F044C" w:rsidRPr="00F8013A">
              <w:rPr>
                <w:rFonts w:cs="Times New Roman"/>
                <w:b/>
                <w:sz w:val="48"/>
                <w:szCs w:val="22"/>
                <w:lang w:val="en-GB"/>
              </w:rPr>
              <w:t xml:space="preserve">Class </w:t>
            </w:r>
            <w:r w:rsidRPr="00F8013A">
              <w:rPr>
                <w:rFonts w:cs="Times New Roman"/>
                <w:b/>
                <w:sz w:val="48"/>
                <w:szCs w:val="22"/>
                <w:lang w:val="en-GB"/>
              </w:rPr>
              <w:t>Association</w:t>
            </w:r>
          </w:p>
        </w:tc>
        <w:tc>
          <w:tcPr>
            <w:tcW w:w="1687" w:type="dxa"/>
            <w:shd w:val="clear" w:color="auto" w:fill="auto"/>
          </w:tcPr>
          <w:p w14:paraId="1329313B" w14:textId="77777777" w:rsidR="001B501B" w:rsidRPr="00F8013A" w:rsidRDefault="001B501B" w:rsidP="00C74279">
            <w:pPr>
              <w:spacing w:before="60"/>
              <w:jc w:val="center"/>
              <w:rPr>
                <w:rFonts w:cs="Times New Roman"/>
                <w:sz w:val="22"/>
                <w:szCs w:val="22"/>
                <w:lang w:val="en-GB"/>
              </w:rPr>
            </w:pPr>
          </w:p>
        </w:tc>
      </w:tr>
    </w:tbl>
    <w:p w14:paraId="2934099C" w14:textId="77777777" w:rsidR="001B501B" w:rsidRPr="009C0EDC" w:rsidRDefault="001B501B" w:rsidP="00C74279">
      <w:pPr>
        <w:spacing w:before="60"/>
        <w:jc w:val="center"/>
        <w:rPr>
          <w:rFonts w:cs="Times New Roman"/>
          <w:lang w:val="en-GB"/>
        </w:rPr>
      </w:pPr>
    </w:p>
    <w:p w14:paraId="4C61703A" w14:textId="77777777" w:rsidR="001B501B" w:rsidRPr="009C0EDC" w:rsidRDefault="001B501B" w:rsidP="00C74279">
      <w:pPr>
        <w:spacing w:before="60"/>
        <w:jc w:val="center"/>
        <w:rPr>
          <w:rFonts w:cs="Times New Roman"/>
          <w:lang w:val="en-GB"/>
        </w:rPr>
      </w:pPr>
    </w:p>
    <w:p w14:paraId="511B30A5" w14:textId="77777777" w:rsidR="001B501B" w:rsidRPr="009C0EDC" w:rsidRDefault="001B501B" w:rsidP="00C74279">
      <w:pPr>
        <w:spacing w:before="60"/>
        <w:jc w:val="center"/>
        <w:rPr>
          <w:rFonts w:cs="Times New Roman"/>
          <w:lang w:val="en-GB"/>
        </w:rPr>
      </w:pPr>
    </w:p>
    <w:p w14:paraId="1B260009" w14:textId="77777777" w:rsidR="001B501B" w:rsidRPr="009C0EDC" w:rsidRDefault="001B501B" w:rsidP="009D627D">
      <w:pPr>
        <w:spacing w:before="60"/>
        <w:jc w:val="center"/>
        <w:outlineLvl w:val="0"/>
        <w:rPr>
          <w:rFonts w:cs="Times New Roman"/>
          <w:b/>
          <w:sz w:val="36"/>
          <w:lang w:val="en-GB"/>
        </w:rPr>
      </w:pPr>
      <w:r w:rsidRPr="009C0EDC">
        <w:rPr>
          <w:rFonts w:cs="Times New Roman"/>
          <w:b/>
          <w:sz w:val="36"/>
          <w:lang w:val="en-GB"/>
        </w:rPr>
        <w:t>Builder’s declaration of rule compliance</w:t>
      </w:r>
    </w:p>
    <w:p w14:paraId="1BDC27CC" w14:textId="77777777" w:rsidR="001B501B" w:rsidRPr="009C0EDC" w:rsidRDefault="001B501B" w:rsidP="00C74279">
      <w:pPr>
        <w:spacing w:before="60"/>
        <w:rPr>
          <w:rFonts w:cs="Times New Roman"/>
          <w:lang w:val="en-GB"/>
        </w:rPr>
      </w:pPr>
      <w:r w:rsidRPr="009C0EDC">
        <w:rPr>
          <w:rFonts w:cs="Times New Roman"/>
          <w:lang w:val="en-GB"/>
        </w:rPr>
        <w:t xml:space="preserve">In accordance with the International Formula 18 </w:t>
      </w:r>
      <w:r w:rsidR="003F044C" w:rsidRPr="009C0EDC">
        <w:rPr>
          <w:rFonts w:cs="Times New Roman"/>
          <w:lang w:val="en-GB"/>
        </w:rPr>
        <w:t xml:space="preserve">Class </w:t>
      </w:r>
      <w:r w:rsidRPr="009C0EDC">
        <w:rPr>
          <w:rFonts w:cs="Times New Roman"/>
          <w:lang w:val="en-GB"/>
        </w:rPr>
        <w:t>Association (I</w:t>
      </w:r>
      <w:r w:rsidR="00000C46" w:rsidRPr="009C0EDC">
        <w:rPr>
          <w:rFonts w:cs="Times New Roman"/>
          <w:lang w:val="en-GB"/>
        </w:rPr>
        <w:t>F</w:t>
      </w:r>
      <w:r w:rsidRPr="009C0EDC">
        <w:rPr>
          <w:rFonts w:cs="Times New Roman"/>
          <w:lang w:val="en-GB"/>
        </w:rPr>
        <w:t>18CA) Class Rules, I declare that the platform which has been issued the serial number …………………………………. has been constructed in full compliance with the IF18CA Class Rules on the date of …………………….</w:t>
      </w:r>
    </w:p>
    <w:p w14:paraId="67EF7E5F" w14:textId="77777777" w:rsidR="001B501B" w:rsidRPr="009C0EDC" w:rsidRDefault="001B501B" w:rsidP="00C74279">
      <w:pPr>
        <w:spacing w:before="60"/>
        <w:rPr>
          <w:rFonts w:cs="Times New Roman"/>
          <w:lang w:val="en-GB"/>
        </w:rPr>
      </w:pPr>
    </w:p>
    <w:p w14:paraId="69CFE45E" w14:textId="77777777" w:rsidR="001B501B" w:rsidRPr="009C0EDC" w:rsidRDefault="001B501B" w:rsidP="00C74279">
      <w:pPr>
        <w:spacing w:before="60"/>
        <w:rPr>
          <w:rFonts w:cs="Times New Roman"/>
          <w:lang w:val="en-GB"/>
        </w:rPr>
      </w:pPr>
      <w:r w:rsidRPr="009C0EDC">
        <w:rPr>
          <w:rFonts w:cs="Times New Roman"/>
          <w:lang w:val="en-GB"/>
        </w:rPr>
        <w:t>I confirm that compliance with the rules has been established, and technical data sheets on materials shall be made available to IF18CA Chief Measurer at their request.</w:t>
      </w:r>
    </w:p>
    <w:p w14:paraId="6778CC87" w14:textId="77777777" w:rsidR="001B501B" w:rsidRPr="009C0EDC" w:rsidRDefault="001B501B" w:rsidP="00C74279">
      <w:pPr>
        <w:spacing w:before="60"/>
        <w:rPr>
          <w:rFonts w:cs="Times New Roman"/>
          <w:lang w:val="en-GB"/>
        </w:rPr>
      </w:pPr>
    </w:p>
    <w:p w14:paraId="204B43D7" w14:textId="77777777" w:rsidR="001B501B" w:rsidRPr="009C0EDC" w:rsidRDefault="001B501B" w:rsidP="00C74279">
      <w:pPr>
        <w:spacing w:before="60"/>
        <w:rPr>
          <w:rFonts w:cs="Times New Roman"/>
          <w:lang w:val="en-GB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4536"/>
      </w:tblGrid>
      <w:tr w:rsidR="001B501B" w:rsidRPr="00F8013A" w14:paraId="12296EA9" w14:textId="77777777" w:rsidTr="006B48D2">
        <w:tc>
          <w:tcPr>
            <w:tcW w:w="6345" w:type="dxa"/>
            <w:gridSpan w:val="2"/>
            <w:shd w:val="clear" w:color="auto" w:fill="auto"/>
            <w:vAlign w:val="center"/>
          </w:tcPr>
          <w:p w14:paraId="02765F0F" w14:textId="77777777" w:rsidR="001B501B" w:rsidRPr="00F8013A" w:rsidRDefault="001B501B" w:rsidP="00C74279">
            <w:pPr>
              <w:spacing w:before="60"/>
              <w:rPr>
                <w:rFonts w:cs="Times New Roman"/>
                <w:b/>
                <w:szCs w:val="22"/>
                <w:lang w:val="en-GB"/>
              </w:rPr>
            </w:pPr>
            <w:r w:rsidRPr="00F8013A">
              <w:rPr>
                <w:rFonts w:cs="Times New Roman"/>
                <w:b/>
                <w:szCs w:val="22"/>
                <w:lang w:val="en-GB"/>
              </w:rPr>
              <w:t>Builder Declaration</w:t>
            </w:r>
          </w:p>
        </w:tc>
      </w:tr>
      <w:tr w:rsidR="001B501B" w:rsidRPr="00F8013A" w14:paraId="26FCC5DC" w14:textId="77777777" w:rsidTr="006B48D2">
        <w:tc>
          <w:tcPr>
            <w:tcW w:w="1809" w:type="dxa"/>
            <w:shd w:val="clear" w:color="auto" w:fill="auto"/>
            <w:vAlign w:val="center"/>
          </w:tcPr>
          <w:p w14:paraId="5A870351" w14:textId="77777777" w:rsidR="001B501B" w:rsidRPr="00F8013A" w:rsidRDefault="001B501B" w:rsidP="00C74279">
            <w:pPr>
              <w:spacing w:before="60"/>
              <w:rPr>
                <w:rFonts w:cs="Times New Roman"/>
                <w:szCs w:val="22"/>
                <w:lang w:val="en-GB"/>
              </w:rPr>
            </w:pPr>
            <w:r w:rsidRPr="00F8013A">
              <w:rPr>
                <w:rFonts w:cs="Times New Roman"/>
                <w:szCs w:val="22"/>
                <w:lang w:val="en-GB"/>
              </w:rPr>
              <w:t>Full Name:</w:t>
            </w:r>
          </w:p>
        </w:tc>
        <w:tc>
          <w:tcPr>
            <w:tcW w:w="4536" w:type="dxa"/>
            <w:shd w:val="clear" w:color="auto" w:fill="auto"/>
            <w:vAlign w:val="center"/>
          </w:tcPr>
          <w:p w14:paraId="08971491" w14:textId="77777777" w:rsidR="001B501B" w:rsidRPr="00F8013A" w:rsidRDefault="001B501B" w:rsidP="00C74279">
            <w:pPr>
              <w:spacing w:before="60"/>
              <w:rPr>
                <w:rFonts w:cs="Times New Roman"/>
                <w:sz w:val="32"/>
                <w:szCs w:val="22"/>
                <w:lang w:val="en-GB"/>
              </w:rPr>
            </w:pPr>
          </w:p>
        </w:tc>
      </w:tr>
      <w:tr w:rsidR="001B501B" w:rsidRPr="00F8013A" w14:paraId="11D693B1" w14:textId="77777777" w:rsidTr="006B48D2">
        <w:tc>
          <w:tcPr>
            <w:tcW w:w="1809" w:type="dxa"/>
            <w:shd w:val="clear" w:color="auto" w:fill="auto"/>
            <w:vAlign w:val="center"/>
          </w:tcPr>
          <w:p w14:paraId="4A3F51D4" w14:textId="77777777" w:rsidR="001B501B" w:rsidRPr="00F8013A" w:rsidRDefault="001B501B" w:rsidP="00C74279">
            <w:pPr>
              <w:spacing w:before="60"/>
              <w:rPr>
                <w:rFonts w:cs="Times New Roman"/>
                <w:szCs w:val="22"/>
                <w:lang w:val="en-GB"/>
              </w:rPr>
            </w:pPr>
            <w:r w:rsidRPr="00F8013A">
              <w:rPr>
                <w:rFonts w:cs="Times New Roman"/>
                <w:szCs w:val="22"/>
                <w:lang w:val="en-GB"/>
              </w:rPr>
              <w:t>Representing:</w:t>
            </w:r>
          </w:p>
        </w:tc>
        <w:tc>
          <w:tcPr>
            <w:tcW w:w="4536" w:type="dxa"/>
            <w:shd w:val="clear" w:color="auto" w:fill="auto"/>
            <w:vAlign w:val="center"/>
          </w:tcPr>
          <w:p w14:paraId="7A3301BC" w14:textId="77777777" w:rsidR="001B501B" w:rsidRPr="00F8013A" w:rsidRDefault="001B501B" w:rsidP="00C74279">
            <w:pPr>
              <w:spacing w:before="60"/>
              <w:rPr>
                <w:rFonts w:cs="Times New Roman"/>
                <w:sz w:val="32"/>
                <w:szCs w:val="22"/>
                <w:lang w:val="en-GB"/>
              </w:rPr>
            </w:pPr>
          </w:p>
        </w:tc>
      </w:tr>
      <w:tr w:rsidR="001B501B" w:rsidRPr="00F8013A" w14:paraId="7A918A52" w14:textId="77777777" w:rsidTr="006B48D2">
        <w:tc>
          <w:tcPr>
            <w:tcW w:w="1809" w:type="dxa"/>
            <w:shd w:val="clear" w:color="auto" w:fill="auto"/>
            <w:vAlign w:val="center"/>
          </w:tcPr>
          <w:p w14:paraId="6FECB3A8" w14:textId="77777777" w:rsidR="001B501B" w:rsidRPr="00F8013A" w:rsidRDefault="001B501B" w:rsidP="00C74279">
            <w:pPr>
              <w:spacing w:before="60"/>
              <w:rPr>
                <w:rFonts w:cs="Times New Roman"/>
                <w:szCs w:val="22"/>
                <w:lang w:val="en-GB"/>
              </w:rPr>
            </w:pPr>
            <w:r w:rsidRPr="00F8013A">
              <w:rPr>
                <w:rFonts w:cs="Times New Roman"/>
                <w:szCs w:val="22"/>
                <w:lang w:val="en-GB"/>
              </w:rPr>
              <w:t>Signature:</w:t>
            </w:r>
          </w:p>
        </w:tc>
        <w:tc>
          <w:tcPr>
            <w:tcW w:w="4536" w:type="dxa"/>
            <w:shd w:val="clear" w:color="auto" w:fill="auto"/>
            <w:vAlign w:val="center"/>
          </w:tcPr>
          <w:p w14:paraId="66B5235F" w14:textId="77777777" w:rsidR="001B501B" w:rsidRPr="00F8013A" w:rsidRDefault="001B501B" w:rsidP="00C74279">
            <w:pPr>
              <w:spacing w:before="60"/>
              <w:rPr>
                <w:rFonts w:cs="Times New Roman"/>
                <w:sz w:val="32"/>
                <w:szCs w:val="22"/>
                <w:lang w:val="en-GB"/>
              </w:rPr>
            </w:pPr>
          </w:p>
          <w:p w14:paraId="4E1AF0B7" w14:textId="77777777" w:rsidR="001B501B" w:rsidRPr="00F8013A" w:rsidRDefault="001B501B" w:rsidP="00C74279">
            <w:pPr>
              <w:spacing w:before="60"/>
              <w:rPr>
                <w:rFonts w:cs="Times New Roman"/>
                <w:sz w:val="32"/>
                <w:szCs w:val="22"/>
                <w:lang w:val="en-GB"/>
              </w:rPr>
            </w:pPr>
          </w:p>
        </w:tc>
      </w:tr>
      <w:tr w:rsidR="001B501B" w:rsidRPr="00F8013A" w14:paraId="2DA52136" w14:textId="77777777" w:rsidTr="006B48D2">
        <w:tc>
          <w:tcPr>
            <w:tcW w:w="1809" w:type="dxa"/>
            <w:shd w:val="clear" w:color="auto" w:fill="auto"/>
            <w:vAlign w:val="center"/>
          </w:tcPr>
          <w:p w14:paraId="3C7476EE" w14:textId="77777777" w:rsidR="001B501B" w:rsidRPr="00F8013A" w:rsidRDefault="001B501B" w:rsidP="00C74279">
            <w:pPr>
              <w:spacing w:before="60"/>
              <w:rPr>
                <w:rFonts w:cs="Times New Roman"/>
                <w:szCs w:val="22"/>
                <w:lang w:val="en-GB"/>
              </w:rPr>
            </w:pPr>
            <w:r w:rsidRPr="00F8013A">
              <w:rPr>
                <w:rFonts w:cs="Times New Roman"/>
                <w:szCs w:val="22"/>
                <w:lang w:val="en-GB"/>
              </w:rPr>
              <w:t>Date:</w:t>
            </w:r>
          </w:p>
        </w:tc>
        <w:tc>
          <w:tcPr>
            <w:tcW w:w="4536" w:type="dxa"/>
            <w:shd w:val="clear" w:color="auto" w:fill="auto"/>
            <w:vAlign w:val="center"/>
          </w:tcPr>
          <w:p w14:paraId="5B036E23" w14:textId="77777777" w:rsidR="001B501B" w:rsidRPr="00F8013A" w:rsidRDefault="001B501B" w:rsidP="00C74279">
            <w:pPr>
              <w:spacing w:before="60"/>
              <w:rPr>
                <w:rFonts w:cs="Times New Roman"/>
                <w:sz w:val="32"/>
                <w:szCs w:val="22"/>
                <w:lang w:val="en-GB"/>
              </w:rPr>
            </w:pPr>
          </w:p>
        </w:tc>
      </w:tr>
    </w:tbl>
    <w:p w14:paraId="32F7EF0F" w14:textId="77777777" w:rsidR="001B501B" w:rsidRPr="004C362C" w:rsidRDefault="001B501B" w:rsidP="00C74279">
      <w:pPr>
        <w:spacing w:before="60"/>
        <w:rPr>
          <w:rFonts w:cs="Times New Roman"/>
          <w:lang w:val="en-GB"/>
        </w:rPr>
      </w:pPr>
    </w:p>
    <w:p w14:paraId="6C9ACF24" w14:textId="77777777" w:rsidR="001B501B" w:rsidRPr="00B97168" w:rsidRDefault="001B501B" w:rsidP="00C74279">
      <w:pPr>
        <w:tabs>
          <w:tab w:val="left" w:pos="870"/>
        </w:tabs>
        <w:autoSpaceDE w:val="0"/>
        <w:spacing w:before="60"/>
        <w:rPr>
          <w:rFonts w:eastAsia="Times-Roman" w:cs="Times New Roman"/>
          <w:lang w:val="en-GB"/>
        </w:rPr>
      </w:pPr>
    </w:p>
    <w:p w14:paraId="0A0976DE" w14:textId="77777777" w:rsidR="001B501B" w:rsidRPr="009C0EDC" w:rsidRDefault="001B501B" w:rsidP="00C74279">
      <w:pPr>
        <w:tabs>
          <w:tab w:val="left" w:pos="870"/>
        </w:tabs>
        <w:autoSpaceDE w:val="0"/>
        <w:spacing w:before="60"/>
        <w:rPr>
          <w:rFonts w:eastAsia="Times-Roman" w:cs="Times New Roman"/>
          <w:lang w:val="en-GB"/>
        </w:rPr>
      </w:pPr>
    </w:p>
    <w:p w14:paraId="2821CD96" w14:textId="77777777" w:rsidR="001B501B" w:rsidRPr="009C0EDC" w:rsidRDefault="001B501B" w:rsidP="00C74279">
      <w:pPr>
        <w:spacing w:before="60"/>
        <w:rPr>
          <w:rFonts w:cs="Times New Roman"/>
          <w:sz w:val="28"/>
          <w:szCs w:val="28"/>
          <w:lang w:val="en-GB"/>
        </w:rPr>
      </w:pPr>
    </w:p>
    <w:p w14:paraId="33D8AA0B" w14:textId="77777777" w:rsidR="001B501B" w:rsidRPr="009C0EDC" w:rsidRDefault="001B501B" w:rsidP="00C74279">
      <w:pPr>
        <w:spacing w:before="60"/>
        <w:rPr>
          <w:rFonts w:cs="Times New Roman"/>
          <w:sz w:val="28"/>
          <w:szCs w:val="28"/>
          <w:lang w:val="en-GB"/>
        </w:rPr>
      </w:pPr>
    </w:p>
    <w:p w14:paraId="1A002477" w14:textId="77777777" w:rsidR="001B501B" w:rsidRPr="009C0EDC" w:rsidRDefault="001B501B" w:rsidP="00C74279">
      <w:pPr>
        <w:spacing w:before="60"/>
        <w:rPr>
          <w:rFonts w:cs="Times New Roman"/>
          <w:sz w:val="28"/>
          <w:szCs w:val="28"/>
          <w:lang w:val="en-GB"/>
        </w:rPr>
      </w:pPr>
    </w:p>
    <w:p w14:paraId="1283B31D" w14:textId="77777777" w:rsidR="00806EA1" w:rsidRPr="009C0EDC" w:rsidRDefault="00806EA1" w:rsidP="00C74279">
      <w:pPr>
        <w:spacing w:before="60"/>
        <w:rPr>
          <w:rFonts w:cs="Times New Roman"/>
          <w:sz w:val="28"/>
          <w:szCs w:val="28"/>
          <w:lang w:val="en-GB"/>
        </w:rPr>
      </w:pPr>
    </w:p>
    <w:p w14:paraId="617B16C1" w14:textId="77777777" w:rsidR="00806EA1" w:rsidRPr="009C0EDC" w:rsidRDefault="00806EA1" w:rsidP="00C74279">
      <w:pPr>
        <w:spacing w:before="60"/>
        <w:rPr>
          <w:rFonts w:cs="Times New Roman"/>
          <w:sz w:val="28"/>
          <w:szCs w:val="28"/>
          <w:lang w:val="en-GB"/>
        </w:rPr>
      </w:pPr>
    </w:p>
    <w:p w14:paraId="4A24E54C" w14:textId="77777777" w:rsidR="00806EA1" w:rsidRPr="009C0EDC" w:rsidRDefault="00806EA1" w:rsidP="00C74279">
      <w:pPr>
        <w:spacing w:before="60"/>
        <w:rPr>
          <w:rFonts w:cs="Times New Roman"/>
          <w:sz w:val="28"/>
          <w:szCs w:val="28"/>
          <w:lang w:val="en-GB"/>
        </w:rPr>
      </w:pPr>
    </w:p>
    <w:p w14:paraId="047D5FC4" w14:textId="77777777" w:rsidR="00806EA1" w:rsidRPr="009C0EDC" w:rsidRDefault="00806EA1" w:rsidP="00C74279">
      <w:pPr>
        <w:spacing w:before="60"/>
        <w:rPr>
          <w:rFonts w:cs="Times New Roman"/>
          <w:sz w:val="28"/>
          <w:szCs w:val="28"/>
          <w:lang w:val="en-GB"/>
        </w:rPr>
      </w:pPr>
    </w:p>
    <w:p w14:paraId="58CF9CCC" w14:textId="77777777" w:rsidR="00806EA1" w:rsidRPr="009C0EDC" w:rsidRDefault="00806EA1" w:rsidP="00C74279">
      <w:pPr>
        <w:spacing w:before="60"/>
        <w:rPr>
          <w:rFonts w:cs="Times New Roman"/>
          <w:sz w:val="28"/>
          <w:szCs w:val="28"/>
          <w:lang w:val="en-GB"/>
        </w:rPr>
      </w:pPr>
    </w:p>
    <w:p w14:paraId="2FBF1999" w14:textId="77777777" w:rsidR="00806EA1" w:rsidRPr="009C0EDC" w:rsidRDefault="00806EA1" w:rsidP="00C74279">
      <w:pPr>
        <w:spacing w:before="60"/>
        <w:rPr>
          <w:rFonts w:cs="Times New Roman"/>
          <w:sz w:val="28"/>
          <w:szCs w:val="28"/>
          <w:lang w:val="en-GB"/>
        </w:rPr>
      </w:pPr>
    </w:p>
    <w:p w14:paraId="5145D41A" w14:textId="77777777" w:rsidR="002676BB" w:rsidRDefault="002676BB">
      <w:pPr>
        <w:widowControl/>
        <w:suppressAutoHyphens w:val="0"/>
        <w:rPr>
          <w:rFonts w:cs="Times New Roman"/>
          <w:sz w:val="28"/>
          <w:szCs w:val="28"/>
          <w:lang w:val="en-GB"/>
        </w:rPr>
      </w:pPr>
      <w:r>
        <w:rPr>
          <w:rFonts w:cs="Times New Roman"/>
          <w:sz w:val="28"/>
          <w:szCs w:val="28"/>
          <w:lang w:val="en-GB"/>
        </w:rPr>
        <w:br w:type="page"/>
      </w:r>
    </w:p>
    <w:p w14:paraId="7EE6DB42" w14:textId="77777777" w:rsidR="001B501B" w:rsidRPr="009C0EDC" w:rsidRDefault="001B501B" w:rsidP="009D627D">
      <w:pPr>
        <w:spacing w:before="60"/>
        <w:outlineLvl w:val="0"/>
        <w:rPr>
          <w:rFonts w:cs="Times New Roman"/>
          <w:sz w:val="28"/>
          <w:szCs w:val="28"/>
          <w:lang w:val="en-GB"/>
        </w:rPr>
      </w:pPr>
      <w:r w:rsidRPr="009C0EDC">
        <w:rPr>
          <w:rFonts w:cs="Times New Roman"/>
          <w:sz w:val="28"/>
          <w:szCs w:val="28"/>
          <w:lang w:val="en-GB"/>
        </w:rPr>
        <w:lastRenderedPageBreak/>
        <w:t>Appendix B.</w:t>
      </w:r>
    </w:p>
    <w:p w14:paraId="79766FCE" w14:textId="77777777" w:rsidR="001B501B" w:rsidRPr="009C0EDC" w:rsidRDefault="001B501B" w:rsidP="00C74279">
      <w:pPr>
        <w:spacing w:before="60"/>
        <w:rPr>
          <w:rFonts w:cs="Times New Roman"/>
          <w:lang w:val="en-GB"/>
        </w:rPr>
      </w:pPr>
    </w:p>
    <w:p w14:paraId="4FAC235A" w14:textId="77777777" w:rsidR="001B501B" w:rsidRPr="009C0EDC" w:rsidRDefault="001B501B" w:rsidP="00C74279">
      <w:pPr>
        <w:spacing w:before="60"/>
        <w:rPr>
          <w:rFonts w:cs="Times New Roman"/>
          <w:lang w:val="en-GB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698"/>
        <w:gridCol w:w="5715"/>
        <w:gridCol w:w="1653"/>
      </w:tblGrid>
      <w:tr w:rsidR="001B501B" w:rsidRPr="009C0EDC" w14:paraId="1A729ABE" w14:textId="77777777" w:rsidTr="006B48D2">
        <w:tc>
          <w:tcPr>
            <w:tcW w:w="1698" w:type="dxa"/>
            <w:shd w:val="clear" w:color="auto" w:fill="auto"/>
          </w:tcPr>
          <w:p w14:paraId="19D514BB" w14:textId="77777777" w:rsidR="001B501B" w:rsidRPr="00F8013A" w:rsidRDefault="00F8013A" w:rsidP="00C74279">
            <w:pPr>
              <w:spacing w:before="60"/>
              <w:jc w:val="center"/>
              <w:rPr>
                <w:rFonts w:cs="Times New Roman"/>
                <w:sz w:val="22"/>
                <w:szCs w:val="22"/>
                <w:lang w:val="en-GB"/>
              </w:rPr>
            </w:pPr>
            <w:r w:rsidRPr="003B5A33">
              <w:rPr>
                <w:rFonts w:cs="Times New Roman"/>
                <w:noProof/>
                <w:sz w:val="22"/>
                <w:szCs w:val="22"/>
                <w:lang w:val="en-GB" w:eastAsia="en-GB" w:bidi="ar-SA"/>
              </w:rPr>
              <w:drawing>
                <wp:inline distT="0" distB="0" distL="0" distR="0" wp14:anchorId="7E041F88" wp14:editId="7F3AA3A2">
                  <wp:extent cx="939800" cy="939800"/>
                  <wp:effectExtent l="0" t="0" r="0" b="0"/>
                  <wp:docPr id="5" name="Picture 1" descr="\\ncc-ad-01\users\a.gallagher\desktop\f18_int_logo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ncc-ad-01\users\a.gallagher\desktop\f18_int_logo.png"/>
                          <pic:cNvPicPr>
                            <a:picLocks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800" cy="93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1" w:type="dxa"/>
            <w:shd w:val="clear" w:color="auto" w:fill="auto"/>
            <w:vAlign w:val="center"/>
          </w:tcPr>
          <w:p w14:paraId="1E890607" w14:textId="77777777" w:rsidR="001B501B" w:rsidRPr="00F8013A" w:rsidRDefault="001B501B" w:rsidP="00C74279">
            <w:pPr>
              <w:spacing w:before="60"/>
              <w:jc w:val="center"/>
              <w:rPr>
                <w:rFonts w:cs="Times New Roman"/>
                <w:b/>
                <w:sz w:val="22"/>
                <w:szCs w:val="22"/>
                <w:lang w:val="en-GB"/>
              </w:rPr>
            </w:pPr>
            <w:r w:rsidRPr="00F8013A">
              <w:rPr>
                <w:rFonts w:cs="Times New Roman"/>
                <w:b/>
                <w:sz w:val="48"/>
                <w:szCs w:val="22"/>
                <w:lang w:val="en-GB"/>
              </w:rPr>
              <w:t xml:space="preserve">International Formula 18 </w:t>
            </w:r>
            <w:r w:rsidR="00000C46" w:rsidRPr="00F8013A">
              <w:rPr>
                <w:rFonts w:cs="Times New Roman"/>
                <w:b/>
                <w:sz w:val="48"/>
                <w:szCs w:val="22"/>
                <w:lang w:val="en-GB"/>
              </w:rPr>
              <w:t xml:space="preserve">Class </w:t>
            </w:r>
            <w:r w:rsidRPr="00F8013A">
              <w:rPr>
                <w:rFonts w:cs="Times New Roman"/>
                <w:b/>
                <w:sz w:val="48"/>
                <w:szCs w:val="22"/>
                <w:lang w:val="en-GB"/>
              </w:rPr>
              <w:t>Association</w:t>
            </w:r>
          </w:p>
        </w:tc>
        <w:tc>
          <w:tcPr>
            <w:tcW w:w="1687" w:type="dxa"/>
            <w:shd w:val="clear" w:color="auto" w:fill="auto"/>
          </w:tcPr>
          <w:p w14:paraId="09B907F3" w14:textId="77777777" w:rsidR="001B501B" w:rsidRPr="00F8013A" w:rsidRDefault="001B501B" w:rsidP="00C74279">
            <w:pPr>
              <w:spacing w:before="60"/>
              <w:jc w:val="center"/>
              <w:rPr>
                <w:rFonts w:cs="Times New Roman"/>
                <w:sz w:val="22"/>
                <w:szCs w:val="22"/>
                <w:lang w:val="en-GB"/>
              </w:rPr>
            </w:pPr>
          </w:p>
        </w:tc>
      </w:tr>
    </w:tbl>
    <w:p w14:paraId="39A73DF8" w14:textId="77777777" w:rsidR="001B501B" w:rsidRPr="009C0EDC" w:rsidRDefault="001B501B" w:rsidP="00C74279">
      <w:pPr>
        <w:spacing w:before="60"/>
        <w:jc w:val="center"/>
        <w:rPr>
          <w:rFonts w:cs="Times New Roman"/>
          <w:lang w:val="en-GB"/>
        </w:rPr>
      </w:pPr>
    </w:p>
    <w:p w14:paraId="60012FDA" w14:textId="77777777" w:rsidR="001B501B" w:rsidRPr="009C0EDC" w:rsidRDefault="001B501B" w:rsidP="00C74279">
      <w:pPr>
        <w:spacing w:before="60"/>
        <w:jc w:val="center"/>
        <w:rPr>
          <w:rFonts w:cs="Times New Roman"/>
          <w:lang w:val="en-GB"/>
        </w:rPr>
      </w:pPr>
    </w:p>
    <w:p w14:paraId="2895B974" w14:textId="77777777" w:rsidR="001B501B" w:rsidRPr="009C0EDC" w:rsidRDefault="001B501B" w:rsidP="00C74279">
      <w:pPr>
        <w:spacing w:before="60"/>
        <w:jc w:val="center"/>
        <w:rPr>
          <w:rFonts w:cs="Times New Roman"/>
          <w:lang w:val="en-GB"/>
        </w:rPr>
      </w:pPr>
    </w:p>
    <w:p w14:paraId="12F86944" w14:textId="77777777" w:rsidR="001B501B" w:rsidRPr="009C0EDC" w:rsidRDefault="001B501B" w:rsidP="009D627D">
      <w:pPr>
        <w:spacing w:before="60"/>
        <w:jc w:val="center"/>
        <w:outlineLvl w:val="0"/>
        <w:rPr>
          <w:rFonts w:cs="Times New Roman"/>
          <w:b/>
          <w:sz w:val="36"/>
          <w:lang w:val="en-GB"/>
        </w:rPr>
      </w:pPr>
      <w:r w:rsidRPr="009C0EDC">
        <w:rPr>
          <w:rFonts w:cs="Times New Roman"/>
          <w:b/>
          <w:sz w:val="36"/>
          <w:lang w:val="en-GB"/>
        </w:rPr>
        <w:t>Sailmaker’s declaration of rule compliance</w:t>
      </w:r>
    </w:p>
    <w:p w14:paraId="5EEB0C2D" w14:textId="77777777" w:rsidR="001B501B" w:rsidRPr="009C0EDC" w:rsidRDefault="001B501B" w:rsidP="00C74279">
      <w:pPr>
        <w:spacing w:before="60"/>
        <w:rPr>
          <w:rFonts w:cs="Times New Roman"/>
          <w:lang w:val="en-GB"/>
        </w:rPr>
      </w:pPr>
      <w:r w:rsidRPr="009C0EDC">
        <w:rPr>
          <w:rFonts w:cs="Times New Roman"/>
          <w:lang w:val="en-GB"/>
        </w:rPr>
        <w:t xml:space="preserve">In accordance with the International Formula 18 </w:t>
      </w:r>
      <w:r w:rsidR="00000C46" w:rsidRPr="009C0EDC">
        <w:rPr>
          <w:rFonts w:cs="Times New Roman"/>
          <w:lang w:val="en-GB"/>
        </w:rPr>
        <w:t xml:space="preserve">Class </w:t>
      </w:r>
      <w:r w:rsidRPr="009C0EDC">
        <w:rPr>
          <w:rFonts w:cs="Times New Roman"/>
          <w:lang w:val="en-GB"/>
        </w:rPr>
        <w:t>Association (IF18CA)</w:t>
      </w:r>
      <w:r w:rsidR="00587034" w:rsidRPr="009C0EDC">
        <w:rPr>
          <w:rFonts w:cs="Times New Roman"/>
          <w:lang w:val="en-GB"/>
        </w:rPr>
        <w:t xml:space="preserve"> </w:t>
      </w:r>
      <w:r w:rsidRPr="009C0EDC">
        <w:rPr>
          <w:rFonts w:cs="Times New Roman"/>
          <w:lang w:val="en-GB"/>
        </w:rPr>
        <w:t>Class Rules, I declare that the following sails have been constructed in full compliance with the IF18CA Class Rules on the date of …………………….</w:t>
      </w:r>
    </w:p>
    <w:p w14:paraId="7A3EF635" w14:textId="77777777" w:rsidR="001B501B" w:rsidRPr="009C0EDC" w:rsidRDefault="001B501B" w:rsidP="00C74279">
      <w:pPr>
        <w:spacing w:before="60"/>
        <w:rPr>
          <w:rFonts w:cs="Times New Roman"/>
          <w:lang w:val="en-GB"/>
        </w:rPr>
      </w:pPr>
    </w:p>
    <w:tbl>
      <w:tblPr>
        <w:tblW w:w="0" w:type="auto"/>
        <w:tblInd w:w="15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54"/>
        <w:gridCol w:w="2698"/>
      </w:tblGrid>
      <w:tr w:rsidR="001B501B" w:rsidRPr="00F8013A" w14:paraId="44CCD5E2" w14:textId="77777777" w:rsidTr="006B48D2">
        <w:tc>
          <w:tcPr>
            <w:tcW w:w="1554" w:type="dxa"/>
            <w:shd w:val="clear" w:color="auto" w:fill="auto"/>
            <w:vAlign w:val="center"/>
          </w:tcPr>
          <w:p w14:paraId="5C78439E" w14:textId="77777777" w:rsidR="001B501B" w:rsidRPr="00F8013A" w:rsidRDefault="001B501B" w:rsidP="00C74279">
            <w:pPr>
              <w:spacing w:before="60"/>
              <w:rPr>
                <w:rFonts w:cs="Times New Roman"/>
                <w:b/>
                <w:szCs w:val="22"/>
                <w:lang w:val="en-GB"/>
              </w:rPr>
            </w:pPr>
            <w:r w:rsidRPr="00F8013A">
              <w:rPr>
                <w:rFonts w:cs="Times New Roman"/>
                <w:b/>
                <w:szCs w:val="22"/>
                <w:lang w:val="en-GB"/>
              </w:rPr>
              <w:t>Sail</w:t>
            </w:r>
          </w:p>
        </w:tc>
        <w:tc>
          <w:tcPr>
            <w:tcW w:w="2698" w:type="dxa"/>
            <w:shd w:val="clear" w:color="auto" w:fill="auto"/>
            <w:vAlign w:val="center"/>
          </w:tcPr>
          <w:p w14:paraId="0CC6E1B0" w14:textId="77777777" w:rsidR="001B501B" w:rsidRPr="00F8013A" w:rsidRDefault="001B501B" w:rsidP="00C74279">
            <w:pPr>
              <w:spacing w:before="60"/>
              <w:rPr>
                <w:rFonts w:cs="Times New Roman"/>
                <w:b/>
                <w:szCs w:val="22"/>
                <w:lang w:val="en-GB"/>
              </w:rPr>
            </w:pPr>
            <w:r w:rsidRPr="00F8013A">
              <w:rPr>
                <w:rFonts w:cs="Times New Roman"/>
                <w:b/>
                <w:szCs w:val="22"/>
                <w:lang w:val="en-GB"/>
              </w:rPr>
              <w:t>Serial No</w:t>
            </w:r>
          </w:p>
        </w:tc>
      </w:tr>
      <w:tr w:rsidR="001B501B" w:rsidRPr="00F8013A" w14:paraId="6120FC79" w14:textId="77777777" w:rsidTr="006B48D2">
        <w:tc>
          <w:tcPr>
            <w:tcW w:w="1554" w:type="dxa"/>
            <w:shd w:val="clear" w:color="auto" w:fill="auto"/>
            <w:vAlign w:val="center"/>
          </w:tcPr>
          <w:p w14:paraId="01361ABE" w14:textId="77777777" w:rsidR="001B501B" w:rsidRPr="00F8013A" w:rsidRDefault="001B501B" w:rsidP="00C74279">
            <w:pPr>
              <w:spacing w:before="60"/>
              <w:rPr>
                <w:rFonts w:cs="Times New Roman"/>
                <w:szCs w:val="22"/>
                <w:lang w:val="en-GB"/>
              </w:rPr>
            </w:pPr>
            <w:r w:rsidRPr="00F8013A">
              <w:rPr>
                <w:rFonts w:cs="Times New Roman"/>
                <w:szCs w:val="22"/>
                <w:lang w:val="en-GB"/>
              </w:rPr>
              <w:t>Mainsail</w:t>
            </w:r>
          </w:p>
        </w:tc>
        <w:tc>
          <w:tcPr>
            <w:tcW w:w="2698" w:type="dxa"/>
            <w:shd w:val="clear" w:color="auto" w:fill="auto"/>
            <w:vAlign w:val="center"/>
          </w:tcPr>
          <w:p w14:paraId="13ACA41F" w14:textId="77777777" w:rsidR="001B501B" w:rsidRPr="00F8013A" w:rsidRDefault="001B501B" w:rsidP="00C74279">
            <w:pPr>
              <w:spacing w:before="60"/>
              <w:rPr>
                <w:rFonts w:cs="Times New Roman"/>
                <w:sz w:val="28"/>
                <w:szCs w:val="22"/>
                <w:lang w:val="en-GB"/>
              </w:rPr>
            </w:pPr>
          </w:p>
        </w:tc>
      </w:tr>
      <w:tr w:rsidR="001B501B" w:rsidRPr="00F8013A" w14:paraId="445D5C27" w14:textId="77777777" w:rsidTr="006B48D2">
        <w:tc>
          <w:tcPr>
            <w:tcW w:w="1554" w:type="dxa"/>
            <w:shd w:val="clear" w:color="auto" w:fill="auto"/>
            <w:vAlign w:val="center"/>
          </w:tcPr>
          <w:p w14:paraId="498290AD" w14:textId="77777777" w:rsidR="001B501B" w:rsidRPr="00F8013A" w:rsidRDefault="001B501B" w:rsidP="00C74279">
            <w:pPr>
              <w:spacing w:before="60"/>
              <w:rPr>
                <w:rFonts w:cs="Times New Roman"/>
                <w:szCs w:val="22"/>
                <w:lang w:val="en-GB"/>
              </w:rPr>
            </w:pPr>
            <w:r w:rsidRPr="00F8013A">
              <w:rPr>
                <w:rFonts w:cs="Times New Roman"/>
                <w:szCs w:val="22"/>
                <w:lang w:val="en-GB"/>
              </w:rPr>
              <w:t>Jib</w:t>
            </w:r>
          </w:p>
        </w:tc>
        <w:tc>
          <w:tcPr>
            <w:tcW w:w="2698" w:type="dxa"/>
            <w:shd w:val="clear" w:color="auto" w:fill="auto"/>
            <w:vAlign w:val="center"/>
          </w:tcPr>
          <w:p w14:paraId="30F50F6B" w14:textId="77777777" w:rsidR="001B501B" w:rsidRPr="00F8013A" w:rsidRDefault="001B501B" w:rsidP="00C74279">
            <w:pPr>
              <w:spacing w:before="60"/>
              <w:rPr>
                <w:rFonts w:cs="Times New Roman"/>
                <w:sz w:val="28"/>
                <w:szCs w:val="22"/>
                <w:lang w:val="en-GB"/>
              </w:rPr>
            </w:pPr>
          </w:p>
        </w:tc>
      </w:tr>
      <w:tr w:rsidR="001B501B" w:rsidRPr="009C0EDC" w14:paraId="5F9B0997" w14:textId="77777777" w:rsidTr="006B48D2">
        <w:tc>
          <w:tcPr>
            <w:tcW w:w="1554" w:type="dxa"/>
            <w:shd w:val="clear" w:color="auto" w:fill="auto"/>
            <w:vAlign w:val="center"/>
          </w:tcPr>
          <w:p w14:paraId="4CA52DAB" w14:textId="77777777" w:rsidR="001B501B" w:rsidRPr="00F8013A" w:rsidRDefault="00B74BEF" w:rsidP="00C74279">
            <w:pPr>
              <w:spacing w:before="60"/>
              <w:rPr>
                <w:rFonts w:cs="Times New Roman"/>
                <w:szCs w:val="22"/>
                <w:lang w:val="en-GB"/>
              </w:rPr>
            </w:pPr>
            <w:r w:rsidRPr="00F8013A">
              <w:rPr>
                <w:rFonts w:cs="Times New Roman"/>
                <w:szCs w:val="22"/>
                <w:lang w:val="en-GB"/>
              </w:rPr>
              <w:t>Gennaker</w:t>
            </w:r>
          </w:p>
        </w:tc>
        <w:tc>
          <w:tcPr>
            <w:tcW w:w="2698" w:type="dxa"/>
            <w:shd w:val="clear" w:color="auto" w:fill="auto"/>
            <w:vAlign w:val="center"/>
          </w:tcPr>
          <w:p w14:paraId="77D5C95E" w14:textId="77777777" w:rsidR="001B501B" w:rsidRPr="00F8013A" w:rsidRDefault="001B501B" w:rsidP="00C74279">
            <w:pPr>
              <w:spacing w:before="60"/>
              <w:rPr>
                <w:rFonts w:cs="Times New Roman"/>
                <w:sz w:val="28"/>
                <w:szCs w:val="22"/>
                <w:lang w:val="en-GB"/>
              </w:rPr>
            </w:pPr>
          </w:p>
        </w:tc>
      </w:tr>
    </w:tbl>
    <w:p w14:paraId="59CBDC2A" w14:textId="77777777" w:rsidR="001B501B" w:rsidRPr="009C0EDC" w:rsidRDefault="001B501B" w:rsidP="00C74279">
      <w:pPr>
        <w:spacing w:before="60"/>
        <w:rPr>
          <w:rFonts w:cs="Times New Roman"/>
          <w:i/>
          <w:lang w:val="en-GB"/>
        </w:rPr>
      </w:pPr>
      <w:r w:rsidRPr="009C0EDC">
        <w:rPr>
          <w:rFonts w:cs="Times New Roman"/>
          <w:lang w:val="en-GB"/>
        </w:rPr>
        <w:tab/>
      </w:r>
      <w:r w:rsidRPr="009C0EDC">
        <w:rPr>
          <w:rFonts w:cs="Times New Roman"/>
          <w:lang w:val="en-GB"/>
        </w:rPr>
        <w:tab/>
      </w:r>
      <w:r w:rsidRPr="009C0EDC">
        <w:rPr>
          <w:rFonts w:cs="Times New Roman"/>
          <w:lang w:val="en-GB"/>
        </w:rPr>
        <w:tab/>
      </w:r>
      <w:r w:rsidRPr="009C0EDC">
        <w:rPr>
          <w:rFonts w:cs="Times New Roman"/>
          <w:i/>
          <w:lang w:val="en-GB"/>
        </w:rPr>
        <w:t>(strike through all that do not apply)</w:t>
      </w:r>
    </w:p>
    <w:p w14:paraId="7CCA3030" w14:textId="77777777" w:rsidR="001B501B" w:rsidRPr="009C0EDC" w:rsidRDefault="001B501B" w:rsidP="00C74279">
      <w:pPr>
        <w:spacing w:before="60"/>
        <w:rPr>
          <w:rFonts w:cs="Times New Roman"/>
          <w:lang w:val="en-GB"/>
        </w:rPr>
      </w:pPr>
    </w:p>
    <w:p w14:paraId="73A7A815" w14:textId="77777777" w:rsidR="001B501B" w:rsidRPr="009C0EDC" w:rsidRDefault="001B501B" w:rsidP="00C74279">
      <w:pPr>
        <w:spacing w:before="60"/>
        <w:rPr>
          <w:rFonts w:cs="Times New Roman"/>
          <w:lang w:val="en-GB"/>
        </w:rPr>
      </w:pPr>
      <w:r w:rsidRPr="009C0EDC">
        <w:rPr>
          <w:rFonts w:cs="Times New Roman"/>
          <w:lang w:val="en-GB"/>
        </w:rPr>
        <w:t>I confirm that compliance with the Class Rules has been established, and technical data sheets on materials shall be made available to the IF18CA Chief Measurer at their request.</w:t>
      </w:r>
    </w:p>
    <w:p w14:paraId="01E81735" w14:textId="77777777" w:rsidR="001B501B" w:rsidRPr="009C0EDC" w:rsidRDefault="001B501B" w:rsidP="00C74279">
      <w:pPr>
        <w:spacing w:before="60"/>
        <w:rPr>
          <w:rFonts w:cs="Times New Roman"/>
          <w:lang w:val="en-GB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4536"/>
      </w:tblGrid>
      <w:tr w:rsidR="001B501B" w:rsidRPr="00F8013A" w14:paraId="02D3BF02" w14:textId="77777777" w:rsidTr="006B48D2">
        <w:tc>
          <w:tcPr>
            <w:tcW w:w="6345" w:type="dxa"/>
            <w:gridSpan w:val="2"/>
            <w:shd w:val="clear" w:color="auto" w:fill="auto"/>
            <w:vAlign w:val="center"/>
          </w:tcPr>
          <w:p w14:paraId="3FCEFD2F" w14:textId="77777777" w:rsidR="001B501B" w:rsidRPr="00F8013A" w:rsidRDefault="001B501B" w:rsidP="00C74279">
            <w:pPr>
              <w:spacing w:before="60"/>
              <w:rPr>
                <w:rFonts w:cs="Times New Roman"/>
                <w:b/>
                <w:szCs w:val="22"/>
                <w:lang w:val="en-GB"/>
              </w:rPr>
            </w:pPr>
            <w:r w:rsidRPr="00F8013A">
              <w:rPr>
                <w:rFonts w:cs="Times New Roman"/>
                <w:b/>
                <w:szCs w:val="22"/>
                <w:lang w:val="en-GB"/>
              </w:rPr>
              <w:t>Sailmaker Declaration</w:t>
            </w:r>
          </w:p>
        </w:tc>
      </w:tr>
      <w:tr w:rsidR="001B501B" w:rsidRPr="00F8013A" w14:paraId="3B2BCC42" w14:textId="77777777" w:rsidTr="006B48D2">
        <w:tc>
          <w:tcPr>
            <w:tcW w:w="1809" w:type="dxa"/>
            <w:shd w:val="clear" w:color="auto" w:fill="auto"/>
            <w:vAlign w:val="center"/>
          </w:tcPr>
          <w:p w14:paraId="10536C6C" w14:textId="77777777" w:rsidR="001B501B" w:rsidRPr="00F8013A" w:rsidRDefault="001B501B" w:rsidP="00C74279">
            <w:pPr>
              <w:spacing w:before="60"/>
              <w:rPr>
                <w:rFonts w:cs="Times New Roman"/>
                <w:szCs w:val="22"/>
                <w:lang w:val="en-GB"/>
              </w:rPr>
            </w:pPr>
            <w:r w:rsidRPr="00F8013A">
              <w:rPr>
                <w:rFonts w:cs="Times New Roman"/>
                <w:szCs w:val="22"/>
                <w:lang w:val="en-GB"/>
              </w:rPr>
              <w:t>Full Name:</w:t>
            </w:r>
          </w:p>
        </w:tc>
        <w:tc>
          <w:tcPr>
            <w:tcW w:w="4536" w:type="dxa"/>
            <w:shd w:val="clear" w:color="auto" w:fill="auto"/>
            <w:vAlign w:val="center"/>
          </w:tcPr>
          <w:p w14:paraId="6B7323A8" w14:textId="77777777" w:rsidR="001B501B" w:rsidRPr="00F8013A" w:rsidRDefault="001B501B" w:rsidP="00C74279">
            <w:pPr>
              <w:spacing w:before="60"/>
              <w:rPr>
                <w:rFonts w:cs="Times New Roman"/>
                <w:sz w:val="32"/>
                <w:szCs w:val="22"/>
                <w:lang w:val="en-GB"/>
              </w:rPr>
            </w:pPr>
          </w:p>
        </w:tc>
      </w:tr>
      <w:tr w:rsidR="001B501B" w:rsidRPr="00F8013A" w14:paraId="04ADB9C8" w14:textId="77777777" w:rsidTr="006B48D2">
        <w:tc>
          <w:tcPr>
            <w:tcW w:w="1809" w:type="dxa"/>
            <w:shd w:val="clear" w:color="auto" w:fill="auto"/>
            <w:vAlign w:val="center"/>
          </w:tcPr>
          <w:p w14:paraId="1A47CCEE" w14:textId="77777777" w:rsidR="001B501B" w:rsidRPr="00F8013A" w:rsidRDefault="001B501B" w:rsidP="00C74279">
            <w:pPr>
              <w:spacing w:before="60"/>
              <w:rPr>
                <w:rFonts w:cs="Times New Roman"/>
                <w:szCs w:val="22"/>
                <w:lang w:val="en-GB"/>
              </w:rPr>
            </w:pPr>
            <w:r w:rsidRPr="00F8013A">
              <w:rPr>
                <w:rFonts w:cs="Times New Roman"/>
                <w:szCs w:val="22"/>
                <w:lang w:val="en-GB"/>
              </w:rPr>
              <w:t>Representing:</w:t>
            </w:r>
          </w:p>
        </w:tc>
        <w:tc>
          <w:tcPr>
            <w:tcW w:w="4536" w:type="dxa"/>
            <w:shd w:val="clear" w:color="auto" w:fill="auto"/>
            <w:vAlign w:val="center"/>
          </w:tcPr>
          <w:p w14:paraId="4F8D8ED7" w14:textId="77777777" w:rsidR="001B501B" w:rsidRPr="00F8013A" w:rsidRDefault="001B501B" w:rsidP="00C74279">
            <w:pPr>
              <w:spacing w:before="60"/>
              <w:rPr>
                <w:rFonts w:cs="Times New Roman"/>
                <w:sz w:val="32"/>
                <w:szCs w:val="22"/>
                <w:lang w:val="en-GB"/>
              </w:rPr>
            </w:pPr>
          </w:p>
        </w:tc>
      </w:tr>
      <w:tr w:rsidR="001B501B" w:rsidRPr="00F8013A" w14:paraId="21750317" w14:textId="77777777" w:rsidTr="006B48D2">
        <w:tc>
          <w:tcPr>
            <w:tcW w:w="1809" w:type="dxa"/>
            <w:shd w:val="clear" w:color="auto" w:fill="auto"/>
            <w:vAlign w:val="center"/>
          </w:tcPr>
          <w:p w14:paraId="17BCE1CF" w14:textId="77777777" w:rsidR="001B501B" w:rsidRPr="00F8013A" w:rsidRDefault="001B501B" w:rsidP="00C74279">
            <w:pPr>
              <w:spacing w:before="60"/>
              <w:rPr>
                <w:rFonts w:cs="Times New Roman"/>
                <w:szCs w:val="22"/>
                <w:lang w:val="en-GB"/>
              </w:rPr>
            </w:pPr>
            <w:r w:rsidRPr="00F8013A">
              <w:rPr>
                <w:rFonts w:cs="Times New Roman"/>
                <w:szCs w:val="22"/>
                <w:lang w:val="en-GB"/>
              </w:rPr>
              <w:t>Signature:</w:t>
            </w:r>
          </w:p>
        </w:tc>
        <w:tc>
          <w:tcPr>
            <w:tcW w:w="4536" w:type="dxa"/>
            <w:shd w:val="clear" w:color="auto" w:fill="auto"/>
            <w:vAlign w:val="center"/>
          </w:tcPr>
          <w:p w14:paraId="442F85DC" w14:textId="77777777" w:rsidR="001B501B" w:rsidRPr="00F8013A" w:rsidRDefault="001B501B" w:rsidP="00C74279">
            <w:pPr>
              <w:spacing w:before="60"/>
              <w:rPr>
                <w:rFonts w:cs="Times New Roman"/>
                <w:sz w:val="32"/>
                <w:szCs w:val="22"/>
                <w:lang w:val="en-GB"/>
              </w:rPr>
            </w:pPr>
          </w:p>
          <w:p w14:paraId="6E2F2395" w14:textId="77777777" w:rsidR="001B501B" w:rsidRPr="00F8013A" w:rsidRDefault="001B501B" w:rsidP="00C74279">
            <w:pPr>
              <w:spacing w:before="60"/>
              <w:rPr>
                <w:rFonts w:cs="Times New Roman"/>
                <w:sz w:val="32"/>
                <w:szCs w:val="22"/>
                <w:lang w:val="en-GB"/>
              </w:rPr>
            </w:pPr>
          </w:p>
        </w:tc>
      </w:tr>
      <w:tr w:rsidR="001B501B" w:rsidRPr="00F8013A" w14:paraId="44DBCFD9" w14:textId="77777777" w:rsidTr="006B48D2">
        <w:tc>
          <w:tcPr>
            <w:tcW w:w="1809" w:type="dxa"/>
            <w:shd w:val="clear" w:color="auto" w:fill="auto"/>
            <w:vAlign w:val="center"/>
          </w:tcPr>
          <w:p w14:paraId="21045BDB" w14:textId="77777777" w:rsidR="001B501B" w:rsidRPr="00F8013A" w:rsidRDefault="001B501B" w:rsidP="00C74279">
            <w:pPr>
              <w:spacing w:before="60"/>
              <w:rPr>
                <w:rFonts w:cs="Times New Roman"/>
                <w:szCs w:val="22"/>
                <w:lang w:val="en-GB"/>
              </w:rPr>
            </w:pPr>
            <w:r w:rsidRPr="00F8013A">
              <w:rPr>
                <w:rFonts w:cs="Times New Roman"/>
                <w:szCs w:val="22"/>
                <w:lang w:val="en-GB"/>
              </w:rPr>
              <w:t>Date:</w:t>
            </w:r>
          </w:p>
        </w:tc>
        <w:tc>
          <w:tcPr>
            <w:tcW w:w="4536" w:type="dxa"/>
            <w:shd w:val="clear" w:color="auto" w:fill="auto"/>
            <w:vAlign w:val="center"/>
          </w:tcPr>
          <w:p w14:paraId="3F449383" w14:textId="77777777" w:rsidR="001B501B" w:rsidRPr="00F8013A" w:rsidRDefault="001B501B" w:rsidP="00C74279">
            <w:pPr>
              <w:spacing w:before="60"/>
              <w:rPr>
                <w:rFonts w:cs="Times New Roman"/>
                <w:sz w:val="32"/>
                <w:szCs w:val="22"/>
                <w:lang w:val="en-GB"/>
              </w:rPr>
            </w:pPr>
          </w:p>
        </w:tc>
      </w:tr>
    </w:tbl>
    <w:p w14:paraId="3FC187B5" w14:textId="77777777" w:rsidR="001B501B" w:rsidRPr="004C362C" w:rsidRDefault="001B501B" w:rsidP="00C74279">
      <w:pPr>
        <w:spacing w:before="60"/>
        <w:rPr>
          <w:rFonts w:cs="Times New Roman"/>
          <w:lang w:val="en-GB"/>
        </w:rPr>
      </w:pPr>
    </w:p>
    <w:p w14:paraId="7E7FF65A" w14:textId="77777777" w:rsidR="00726BBE" w:rsidRPr="00B97168" w:rsidRDefault="00726BBE" w:rsidP="00C74279">
      <w:pPr>
        <w:spacing w:before="60"/>
        <w:rPr>
          <w:rFonts w:cs="Times New Roman"/>
          <w:lang w:val="en-GB"/>
        </w:rPr>
      </w:pPr>
    </w:p>
    <w:p w14:paraId="0E1AE577" w14:textId="77777777" w:rsidR="00806EA1" w:rsidRPr="009C0EDC" w:rsidRDefault="00806EA1" w:rsidP="00C74279">
      <w:pPr>
        <w:pStyle w:val="scrheading-rule"/>
        <w:spacing w:before="60"/>
      </w:pPr>
    </w:p>
    <w:p w14:paraId="38E1C8FE" w14:textId="77777777" w:rsidR="00806EA1" w:rsidRPr="009C0EDC" w:rsidRDefault="00806EA1" w:rsidP="00C74279">
      <w:pPr>
        <w:pStyle w:val="scrheading-rule"/>
        <w:spacing w:before="60"/>
      </w:pPr>
    </w:p>
    <w:p w14:paraId="48E88C0B" w14:textId="77777777" w:rsidR="00806EA1" w:rsidRPr="009C0EDC" w:rsidRDefault="00806EA1" w:rsidP="00C74279">
      <w:pPr>
        <w:pStyle w:val="scrheading-rule"/>
        <w:spacing w:before="60"/>
      </w:pPr>
    </w:p>
    <w:p w14:paraId="1C515EAF" w14:textId="77777777" w:rsidR="00806EA1" w:rsidRPr="009C0EDC" w:rsidRDefault="00806EA1" w:rsidP="00C74279">
      <w:pPr>
        <w:pStyle w:val="scrheading-rule"/>
        <w:spacing w:before="60"/>
      </w:pPr>
    </w:p>
    <w:p w14:paraId="78AA2D7F" w14:textId="77777777" w:rsidR="002676BB" w:rsidRDefault="002676BB">
      <w:pPr>
        <w:widowControl/>
        <w:suppressAutoHyphens w:val="0"/>
        <w:rPr>
          <w:rFonts w:eastAsia="Times New Roman" w:cs="Times New Roman"/>
          <w:b/>
          <w:caps/>
          <w:color w:val="auto"/>
          <w:sz w:val="26"/>
          <w:szCs w:val="20"/>
          <w:lang w:val="en-GB" w:bidi="ar-SA"/>
        </w:rPr>
      </w:pPr>
      <w:r>
        <w:br w:type="page"/>
      </w:r>
    </w:p>
    <w:p w14:paraId="33A05DBE" w14:textId="77777777" w:rsidR="00243C81" w:rsidRPr="009C0EDC" w:rsidRDefault="00243C81" w:rsidP="009D627D">
      <w:pPr>
        <w:pStyle w:val="scrheading-rule"/>
        <w:spacing w:before="60"/>
        <w:outlineLvl w:val="0"/>
      </w:pPr>
      <w:r w:rsidRPr="009C0EDC">
        <w:lastRenderedPageBreak/>
        <w:t>Appendix C.  Class Drawings</w:t>
      </w:r>
    </w:p>
    <w:p w14:paraId="2A391E90" w14:textId="77777777" w:rsidR="00243C81" w:rsidRPr="009C0EDC" w:rsidRDefault="00243C81" w:rsidP="00C74279">
      <w:pPr>
        <w:pStyle w:val="scrbody-rule"/>
        <w:ind w:left="0" w:firstLine="0"/>
      </w:pPr>
    </w:p>
    <w:p w14:paraId="63727F8B" w14:textId="77777777" w:rsidR="00BE5AE2" w:rsidRPr="009C0EDC" w:rsidRDefault="00BE5AE2" w:rsidP="00BE5AE2">
      <w:pPr>
        <w:widowControl/>
        <w:spacing w:before="60" w:line="360" w:lineRule="auto"/>
        <w:ind w:left="1134"/>
        <w:rPr>
          <w:del w:id="556" w:author="Amendments 2018 and 2019 AM" w:date="2020-07-09T15:40:00Z"/>
          <w:rFonts w:cs="Times New Roman"/>
          <w:lang w:val="en-GB"/>
        </w:rPr>
      </w:pPr>
      <w:del w:id="557" w:author="Amendments 2018 and 2019 AM" w:date="2020-07-09T15:40:00Z">
        <w:r w:rsidRPr="009C0EDC">
          <w:rPr>
            <w:rFonts w:cs="Times New Roman"/>
            <w:lang w:val="en-GB"/>
          </w:rPr>
          <w:delText>A.9 INTERNATIONAL CLASS FEE</w:delText>
        </w:r>
      </w:del>
    </w:p>
    <w:p w14:paraId="43077A75" w14:textId="3A93EB90" w:rsidR="00BE5AE2" w:rsidRPr="009C0EDC" w:rsidRDefault="00BE5AE2" w:rsidP="00BE5AE2">
      <w:pPr>
        <w:widowControl/>
        <w:spacing w:before="60" w:line="360" w:lineRule="auto"/>
        <w:ind w:left="1134"/>
        <w:rPr>
          <w:rFonts w:cs="Times New Roman"/>
          <w:lang w:val="en-GB"/>
        </w:rPr>
      </w:pPr>
      <w:r w:rsidRPr="00F5457E">
        <w:rPr>
          <w:rFonts w:cs="Times New Roman"/>
          <w:lang w:val="en-GB"/>
        </w:rPr>
        <w:t>B.</w:t>
      </w:r>
      <w:del w:id="558" w:author="Amendments 2018 and 2019 AM" w:date="2020-07-09T15:40:00Z">
        <w:r w:rsidRPr="009C0EDC">
          <w:rPr>
            <w:rFonts w:cs="Times New Roman"/>
            <w:lang w:val="en-GB"/>
          </w:rPr>
          <w:delText>2</w:delText>
        </w:r>
      </w:del>
      <w:ins w:id="559" w:author="Amendments 2018 and 2019 AM" w:date="2020-07-09T15:40:00Z">
        <w:r w:rsidR="00F5133D" w:rsidRPr="00585BE7">
          <w:rPr>
            <w:rFonts w:cs="Times New Roman"/>
            <w:lang w:val="en-GB"/>
          </w:rPr>
          <w:t>3</w:t>
        </w:r>
      </w:ins>
      <w:r w:rsidR="00F5133D" w:rsidRPr="00F5457E">
        <w:rPr>
          <w:rFonts w:cs="Times New Roman"/>
          <w:lang w:val="en-GB"/>
        </w:rPr>
        <w:t xml:space="preserve"> </w:t>
      </w:r>
      <w:r w:rsidRPr="00F5457E">
        <w:rPr>
          <w:rFonts w:cs="Times New Roman"/>
          <w:lang w:val="en-GB"/>
        </w:rPr>
        <w:t>CERTIFICATION MARKS</w:t>
      </w:r>
    </w:p>
    <w:p w14:paraId="57C0B4A6" w14:textId="77777777" w:rsidR="00243C81" w:rsidRPr="009C0EDC" w:rsidRDefault="00243C81" w:rsidP="009D627D">
      <w:pPr>
        <w:pStyle w:val="scrbody-rule"/>
        <w:spacing w:line="360" w:lineRule="auto"/>
        <w:ind w:left="1134" w:firstLine="0"/>
        <w:outlineLvl w:val="0"/>
        <w:rPr>
          <w:del w:id="560" w:author="Amendments 2018 and 2019 AM" w:date="2020-07-09T15:40:00Z"/>
          <w:szCs w:val="24"/>
        </w:rPr>
      </w:pPr>
      <w:del w:id="561" w:author="Amendments 2018 and 2019 AM" w:date="2020-07-09T15:40:00Z">
        <w:r w:rsidRPr="009C0EDC">
          <w:rPr>
            <w:szCs w:val="24"/>
          </w:rPr>
          <w:delText>C.6 BOAT</w:delText>
        </w:r>
      </w:del>
    </w:p>
    <w:p w14:paraId="23EB2248" w14:textId="77777777" w:rsidR="00243C81" w:rsidRPr="009C0EDC" w:rsidRDefault="00243C81" w:rsidP="00C74279">
      <w:pPr>
        <w:pStyle w:val="scrbody-rule"/>
        <w:spacing w:line="360" w:lineRule="auto"/>
        <w:ind w:left="1134" w:firstLine="0"/>
        <w:rPr>
          <w:szCs w:val="24"/>
        </w:rPr>
      </w:pPr>
      <w:r w:rsidRPr="009C0EDC">
        <w:rPr>
          <w:szCs w:val="24"/>
        </w:rPr>
        <w:t>D.4 BEAMS</w:t>
      </w:r>
    </w:p>
    <w:p w14:paraId="0E8EDF21" w14:textId="77777777" w:rsidR="00243C81" w:rsidRPr="009C0EDC" w:rsidRDefault="00243C81" w:rsidP="00C74279">
      <w:pPr>
        <w:widowControl/>
        <w:spacing w:before="60" w:line="360" w:lineRule="auto"/>
        <w:ind w:left="1134"/>
        <w:rPr>
          <w:rFonts w:cs="Times New Roman"/>
          <w:lang w:val="en-GB"/>
        </w:rPr>
      </w:pPr>
      <w:r w:rsidRPr="009C0EDC">
        <w:rPr>
          <w:rFonts w:cs="Times New Roman"/>
          <w:lang w:val="en-GB"/>
        </w:rPr>
        <w:t>D.6 ASSEMBLED HULLS</w:t>
      </w:r>
    </w:p>
    <w:p w14:paraId="1A12A698" w14:textId="77777777" w:rsidR="00243C81" w:rsidRPr="009C0EDC" w:rsidRDefault="00243C81" w:rsidP="00C74279">
      <w:pPr>
        <w:widowControl/>
        <w:spacing w:before="60" w:line="360" w:lineRule="auto"/>
        <w:ind w:left="1134"/>
        <w:rPr>
          <w:rFonts w:cs="Times New Roman"/>
          <w:lang w:val="en-GB"/>
        </w:rPr>
      </w:pPr>
      <w:r w:rsidRPr="009C0EDC">
        <w:rPr>
          <w:rFonts w:cs="Times New Roman"/>
          <w:lang w:val="en-GB"/>
        </w:rPr>
        <w:t>F.3 MAST</w:t>
      </w:r>
    </w:p>
    <w:p w14:paraId="16DF2D22" w14:textId="77777777" w:rsidR="00243C81" w:rsidRPr="009C0EDC" w:rsidRDefault="00243C81" w:rsidP="00C74279">
      <w:pPr>
        <w:widowControl/>
        <w:spacing w:before="60" w:line="360" w:lineRule="auto"/>
        <w:ind w:left="1134"/>
        <w:rPr>
          <w:del w:id="562" w:author="Amendments 2018 and 2019 AM" w:date="2020-07-09T15:40:00Z"/>
          <w:rFonts w:cs="Times New Roman"/>
          <w:lang w:val="en-GB"/>
        </w:rPr>
      </w:pPr>
      <w:del w:id="563" w:author="Amendments 2018 and 2019 AM" w:date="2020-07-09T15:40:00Z">
        <w:r w:rsidRPr="009C0EDC">
          <w:rPr>
            <w:rFonts w:cs="Times New Roman"/>
            <w:lang w:val="en-GB"/>
          </w:rPr>
          <w:delText>F.4 BOOM</w:delText>
        </w:r>
      </w:del>
    </w:p>
    <w:p w14:paraId="53C3560A" w14:textId="77777777" w:rsidR="00243C81" w:rsidRPr="009C0EDC" w:rsidRDefault="00243C81" w:rsidP="00C74279">
      <w:pPr>
        <w:widowControl/>
        <w:spacing w:before="60" w:line="360" w:lineRule="auto"/>
        <w:ind w:left="1134"/>
        <w:rPr>
          <w:rFonts w:cs="Times New Roman"/>
          <w:lang w:val="en-GB"/>
        </w:rPr>
      </w:pPr>
      <w:r w:rsidRPr="009C0EDC">
        <w:rPr>
          <w:rFonts w:cs="Times New Roman"/>
          <w:lang w:val="en-GB"/>
        </w:rPr>
        <w:t>F.5 BOWSPRIT</w:t>
      </w:r>
    </w:p>
    <w:p w14:paraId="07C8A8DC" w14:textId="77777777" w:rsidR="00243C81" w:rsidRPr="009C0EDC" w:rsidRDefault="00243C81" w:rsidP="00C74279">
      <w:pPr>
        <w:widowControl/>
        <w:spacing w:before="60" w:line="360" w:lineRule="auto"/>
        <w:ind w:left="1134"/>
        <w:rPr>
          <w:rFonts w:cs="Times New Roman"/>
          <w:lang w:val="en-GB"/>
        </w:rPr>
      </w:pPr>
      <w:r w:rsidRPr="009C0EDC">
        <w:rPr>
          <w:rFonts w:cs="Times New Roman"/>
          <w:lang w:val="en-GB"/>
        </w:rPr>
        <w:t>G.3 MAINSAIL</w:t>
      </w:r>
    </w:p>
    <w:p w14:paraId="3802B0A0" w14:textId="77777777" w:rsidR="00AC59CE" w:rsidRPr="009C0EDC" w:rsidRDefault="00AC59CE" w:rsidP="00C74279">
      <w:pPr>
        <w:widowControl/>
        <w:spacing w:before="60" w:line="360" w:lineRule="auto"/>
        <w:ind w:left="1134"/>
        <w:rPr>
          <w:rFonts w:cs="Times New Roman"/>
          <w:lang w:val="en-GB"/>
        </w:rPr>
      </w:pPr>
    </w:p>
    <w:p w14:paraId="5A3EC683" w14:textId="77777777" w:rsidR="00A61D1A" w:rsidRPr="009C0EDC" w:rsidRDefault="00A61D1A" w:rsidP="00C74279">
      <w:pPr>
        <w:widowControl/>
        <w:spacing w:before="60" w:line="360" w:lineRule="auto"/>
        <w:ind w:left="1134"/>
        <w:rPr>
          <w:rFonts w:cs="Times New Roman"/>
          <w:sz w:val="28"/>
          <w:szCs w:val="28"/>
          <w:lang w:val="en-GB"/>
        </w:rPr>
      </w:pPr>
    </w:p>
    <w:p w14:paraId="35526802" w14:textId="77777777" w:rsidR="00A61D1A" w:rsidRPr="009C0EDC" w:rsidRDefault="00A61D1A" w:rsidP="00C74279">
      <w:pPr>
        <w:widowControl/>
        <w:spacing w:before="60" w:line="360" w:lineRule="auto"/>
        <w:ind w:left="1134"/>
        <w:rPr>
          <w:rFonts w:cs="Times New Roman"/>
          <w:sz w:val="28"/>
          <w:szCs w:val="28"/>
          <w:lang w:val="en-GB"/>
        </w:rPr>
      </w:pPr>
    </w:p>
    <w:p w14:paraId="356CD517" w14:textId="77777777" w:rsidR="00A61D1A" w:rsidRPr="009C0EDC" w:rsidRDefault="00A61D1A" w:rsidP="00C74279">
      <w:pPr>
        <w:widowControl/>
        <w:spacing w:before="60" w:line="360" w:lineRule="auto"/>
        <w:ind w:left="1134"/>
        <w:rPr>
          <w:rFonts w:cs="Times New Roman"/>
          <w:sz w:val="28"/>
          <w:szCs w:val="28"/>
          <w:lang w:val="en-GB"/>
        </w:rPr>
      </w:pPr>
    </w:p>
    <w:p w14:paraId="2B37AE52" w14:textId="77777777" w:rsidR="00A61D1A" w:rsidRPr="009C0EDC" w:rsidRDefault="00A61D1A" w:rsidP="00C74279">
      <w:pPr>
        <w:widowControl/>
        <w:spacing w:before="60" w:line="360" w:lineRule="auto"/>
        <w:ind w:left="1134"/>
        <w:rPr>
          <w:rFonts w:cs="Times New Roman"/>
          <w:sz w:val="28"/>
          <w:szCs w:val="28"/>
          <w:lang w:val="en-GB"/>
        </w:rPr>
      </w:pPr>
    </w:p>
    <w:p w14:paraId="122746E6" w14:textId="77777777" w:rsidR="00A61D1A" w:rsidRPr="009C0EDC" w:rsidRDefault="00A61D1A" w:rsidP="00C74279">
      <w:pPr>
        <w:widowControl/>
        <w:spacing w:before="60" w:line="360" w:lineRule="auto"/>
        <w:ind w:left="1134"/>
        <w:rPr>
          <w:rFonts w:cs="Times New Roman"/>
          <w:sz w:val="28"/>
          <w:szCs w:val="28"/>
          <w:lang w:val="en-GB"/>
        </w:rPr>
      </w:pPr>
    </w:p>
    <w:p w14:paraId="07D7A77F" w14:textId="77777777" w:rsidR="00A61D1A" w:rsidRPr="009C0EDC" w:rsidRDefault="00A61D1A" w:rsidP="00C74279">
      <w:pPr>
        <w:widowControl/>
        <w:spacing w:before="60" w:line="360" w:lineRule="auto"/>
        <w:ind w:left="1134"/>
        <w:rPr>
          <w:rFonts w:cs="Times New Roman"/>
          <w:sz w:val="28"/>
          <w:szCs w:val="28"/>
          <w:lang w:val="en-GB"/>
        </w:rPr>
      </w:pPr>
    </w:p>
    <w:p w14:paraId="7741609D" w14:textId="77777777" w:rsidR="00A61D1A" w:rsidRPr="009C0EDC" w:rsidRDefault="00A61D1A" w:rsidP="00C74279">
      <w:pPr>
        <w:widowControl/>
        <w:spacing w:before="60" w:line="360" w:lineRule="auto"/>
        <w:ind w:left="1134"/>
        <w:rPr>
          <w:rFonts w:cs="Times New Roman"/>
          <w:sz w:val="28"/>
          <w:szCs w:val="28"/>
          <w:lang w:val="en-GB"/>
        </w:rPr>
      </w:pPr>
    </w:p>
    <w:p w14:paraId="2224710E" w14:textId="77777777" w:rsidR="00A61D1A" w:rsidRPr="009C0EDC" w:rsidRDefault="009C0EDC" w:rsidP="00C74279">
      <w:pPr>
        <w:widowControl/>
        <w:spacing w:before="60" w:line="360" w:lineRule="auto"/>
        <w:ind w:left="1134"/>
        <w:rPr>
          <w:rFonts w:cs="Times New Roman"/>
          <w:sz w:val="28"/>
          <w:szCs w:val="28"/>
          <w:lang w:val="en-GB"/>
        </w:rPr>
      </w:pPr>
      <w:r>
        <w:rPr>
          <w:rFonts w:cs="Times New Roman"/>
          <w:sz w:val="28"/>
          <w:szCs w:val="28"/>
          <w:lang w:val="en-GB"/>
        </w:rPr>
        <w:t xml:space="preserve"> </w:t>
      </w:r>
    </w:p>
    <w:p w14:paraId="6B11F00A" w14:textId="720A7F98" w:rsidR="00BE5AE2" w:rsidRDefault="00DE5D2F">
      <w:pPr>
        <w:widowControl/>
        <w:suppressAutoHyphens w:val="0"/>
        <w:rPr>
          <w:ins w:id="564" w:author="Amendments 2018 and 2019 AM" w:date="2020-07-09T15:40:00Z"/>
          <w:sz w:val="28"/>
          <w:szCs w:val="28"/>
          <w:lang w:val="en-GB"/>
        </w:rPr>
      </w:pPr>
      <w:ins w:id="565" w:author="Amendments 2018 and 2019 AM" w:date="2020-07-09T15:40:00Z">
        <w:r w:rsidRPr="00000C46">
          <w:rPr>
            <w:sz w:val="28"/>
            <w:szCs w:val="28"/>
            <w:lang w:val="en-GB"/>
          </w:rPr>
          <w:br w:type="page"/>
        </w:r>
      </w:ins>
    </w:p>
    <w:p w14:paraId="716BC648" w14:textId="77777777" w:rsidR="00BE5AE2" w:rsidRDefault="00BE5AE2">
      <w:pPr>
        <w:widowControl/>
        <w:suppressAutoHyphens w:val="0"/>
        <w:rPr>
          <w:ins w:id="566" w:author="Amendments 2018 and 2019 AM" w:date="2020-07-09T15:40:00Z"/>
          <w:sz w:val="28"/>
          <w:szCs w:val="28"/>
          <w:lang w:val="en-GB"/>
        </w:rPr>
      </w:pPr>
      <w:ins w:id="567" w:author="Amendments 2018 and 2019 AM" w:date="2020-07-09T15:40:00Z">
        <w:r>
          <w:rPr>
            <w:noProof/>
          </w:rPr>
          <w:lastRenderedPageBreak/>
          <w:drawing>
            <wp:anchor distT="0" distB="0" distL="114300" distR="114300" simplePos="0" relativeHeight="251667456" behindDoc="0" locked="0" layoutInCell="1" allowOverlap="1" wp14:anchorId="493D5698" wp14:editId="512FF3AA">
              <wp:simplePos x="0" y="0"/>
              <wp:positionH relativeFrom="column">
                <wp:posOffset>-642620</wp:posOffset>
              </wp:positionH>
              <wp:positionV relativeFrom="paragraph">
                <wp:posOffset>0</wp:posOffset>
              </wp:positionV>
              <wp:extent cx="7302500" cy="9499600"/>
              <wp:effectExtent l="0" t="0" r="0" b="0"/>
              <wp:wrapThrough wrapText="bothSides">
                <wp:wrapPolygon edited="0">
                  <wp:start x="2367" y="1213"/>
                  <wp:lineTo x="2404" y="20156"/>
                  <wp:lineTo x="19759" y="20156"/>
                  <wp:lineTo x="19759" y="1213"/>
                  <wp:lineTo x="2367" y="1213"/>
                </wp:wrapPolygon>
              </wp:wrapThrough>
              <wp:docPr id="21" name="Picture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6"/>
                      <pic:cNvPicPr>
                        <a:picLocks/>
                      </pic:cNvPicPr>
                    </pic:nvPicPr>
                    <pic:blipFill>
                      <a:blip r:embed="rId1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302500" cy="9499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ins>
    </w:p>
    <w:p w14:paraId="4EA2B7FC" w14:textId="0FF2ABEA" w:rsidR="00A61D1A" w:rsidRPr="00D77FDB" w:rsidRDefault="00F8013A" w:rsidP="00C74279">
      <w:pPr>
        <w:widowControl/>
        <w:spacing w:before="60" w:line="360" w:lineRule="auto"/>
        <w:ind w:left="1134"/>
        <w:rPr>
          <w:ins w:id="568" w:author="Amendments 2018 and 2019 AM" w:date="2020-07-09T15:40:00Z"/>
          <w:sz w:val="28"/>
          <w:szCs w:val="28"/>
          <w:lang w:val="en-GB"/>
        </w:rPr>
      </w:pPr>
      <w:ins w:id="569" w:author="Amendments 2018 and 2019 AM" w:date="2020-07-09T15:40:00Z">
        <w:r>
          <w:rPr>
            <w:noProof/>
          </w:rPr>
          <w:lastRenderedPageBreak/>
          <w:drawing>
            <wp:anchor distT="0" distB="0" distL="114300" distR="114300" simplePos="0" relativeHeight="251652096" behindDoc="0" locked="0" layoutInCell="1" allowOverlap="1" wp14:anchorId="6AB776A7" wp14:editId="1B4FCD6C">
              <wp:simplePos x="0" y="0"/>
              <wp:positionH relativeFrom="column">
                <wp:posOffset>-583565</wp:posOffset>
              </wp:positionH>
              <wp:positionV relativeFrom="paragraph">
                <wp:posOffset>0</wp:posOffset>
              </wp:positionV>
              <wp:extent cx="6904355" cy="9695815"/>
              <wp:effectExtent l="0" t="0" r="0" b="0"/>
              <wp:wrapThrough wrapText="bothSides">
                <wp:wrapPolygon edited="0">
                  <wp:start x="2424" y="1669"/>
                  <wp:lineTo x="2424" y="11204"/>
                  <wp:lineTo x="10807" y="11232"/>
                  <wp:lineTo x="10807" y="11685"/>
                  <wp:lineTo x="2424" y="11855"/>
                  <wp:lineTo x="2424" y="19805"/>
                  <wp:lineTo x="19071" y="19805"/>
                  <wp:lineTo x="19151" y="11855"/>
                  <wp:lineTo x="10767" y="11685"/>
                  <wp:lineTo x="10807" y="11232"/>
                  <wp:lineTo x="19151" y="11204"/>
                  <wp:lineTo x="19071" y="1669"/>
                  <wp:lineTo x="2424" y="1669"/>
                </wp:wrapPolygon>
              </wp:wrapThrough>
              <wp:docPr id="23" name="Picture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4"/>
                      <pic:cNvPicPr>
                        <a:picLocks/>
                      </pic:cNvPicPr>
                    </pic:nvPicPr>
                    <pic:blipFill>
                      <a:blip r:embed="rId2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904355" cy="96958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="00DE5D2F" w:rsidRPr="00F036F2">
          <w:rPr>
            <w:sz w:val="28"/>
            <w:szCs w:val="28"/>
            <w:lang w:val="en-GB"/>
          </w:rPr>
          <w:br w:type="page"/>
        </w:r>
        <w:r>
          <w:rPr>
            <w:noProof/>
          </w:rPr>
          <w:lastRenderedPageBreak/>
          <w:drawing>
            <wp:anchor distT="0" distB="0" distL="114300" distR="114300" simplePos="0" relativeHeight="251653120" behindDoc="0" locked="0" layoutInCell="1" allowOverlap="1" wp14:anchorId="5F885929" wp14:editId="0CD16B31">
              <wp:simplePos x="0" y="0"/>
              <wp:positionH relativeFrom="column">
                <wp:posOffset>-630555</wp:posOffset>
              </wp:positionH>
              <wp:positionV relativeFrom="paragraph">
                <wp:posOffset>0</wp:posOffset>
              </wp:positionV>
              <wp:extent cx="6951345" cy="9884410"/>
              <wp:effectExtent l="0" t="0" r="0" b="0"/>
              <wp:wrapThrough wrapText="bothSides">
                <wp:wrapPolygon edited="0">
                  <wp:start x="2407" y="1055"/>
                  <wp:lineTo x="2407" y="19399"/>
                  <wp:lineTo x="19061" y="19399"/>
                  <wp:lineTo x="19061" y="1055"/>
                  <wp:lineTo x="2407" y="1055"/>
                </wp:wrapPolygon>
              </wp:wrapThrough>
              <wp:docPr id="22" name="Pictur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5"/>
                      <pic:cNvPicPr>
                        <a:picLocks/>
                      </pic:cNvPicPr>
                    </pic:nvPicPr>
                    <pic:blipFill>
                      <a:blip r:embed="rId2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951345" cy="98844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="00DE5D2F" w:rsidRPr="009C0EDC">
          <w:rPr>
            <w:sz w:val="28"/>
            <w:szCs w:val="28"/>
            <w:lang w:val="en-GB"/>
          </w:rPr>
          <w:br w:type="page"/>
        </w:r>
      </w:ins>
    </w:p>
    <w:p w14:paraId="537913E4" w14:textId="7631EBE2" w:rsidR="006A391E" w:rsidRPr="006A391E" w:rsidRDefault="00F8013A" w:rsidP="00F036F2">
      <w:pPr>
        <w:widowControl/>
        <w:spacing w:before="60" w:line="360" w:lineRule="auto"/>
        <w:ind w:left="426" w:hanging="1134"/>
        <w:rPr>
          <w:ins w:id="570" w:author="Amendments 2018 and 2019 AM" w:date="2020-07-09T15:40:00Z"/>
          <w:sz w:val="28"/>
          <w:szCs w:val="28"/>
          <w:lang w:val="en-GB"/>
        </w:rPr>
      </w:pPr>
      <w:ins w:id="571" w:author="Amendments 2018 and 2019 AM" w:date="2020-07-09T15:40:00Z">
        <w:r>
          <w:rPr>
            <w:noProof/>
          </w:rPr>
          <w:lastRenderedPageBreak/>
          <w:drawing>
            <wp:anchor distT="0" distB="0" distL="114300" distR="114300" simplePos="0" relativeHeight="251655168" behindDoc="0" locked="0" layoutInCell="1" allowOverlap="1" wp14:anchorId="5909DC7D" wp14:editId="6A5C8F42">
              <wp:simplePos x="0" y="0"/>
              <wp:positionH relativeFrom="column">
                <wp:posOffset>-853440</wp:posOffset>
              </wp:positionH>
              <wp:positionV relativeFrom="paragraph">
                <wp:posOffset>0</wp:posOffset>
              </wp:positionV>
              <wp:extent cx="6717030" cy="9389745"/>
              <wp:effectExtent l="0" t="0" r="0" b="0"/>
              <wp:wrapThrough wrapText="bothSides">
                <wp:wrapPolygon edited="0">
                  <wp:start x="3267" y="467"/>
                  <wp:lineTo x="3267" y="20509"/>
                  <wp:lineTo x="19889" y="20509"/>
                  <wp:lineTo x="19889" y="467"/>
                  <wp:lineTo x="3267" y="467"/>
                </wp:wrapPolygon>
              </wp:wrapThrough>
              <wp:docPr id="20" name="Picture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7"/>
                      <pic:cNvPicPr>
                        <a:picLocks/>
                      </pic:cNvPicPr>
                    </pic:nvPicPr>
                    <pic:blipFill>
                      <a:blip r:embed="rId2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717030" cy="93897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="00DE5D2F" w:rsidRPr="00F036F2">
          <w:rPr>
            <w:sz w:val="28"/>
            <w:szCs w:val="28"/>
            <w:lang w:val="en-GB"/>
          </w:rPr>
          <w:br w:type="page"/>
        </w:r>
        <w:r>
          <w:rPr>
            <w:noProof/>
          </w:rPr>
          <w:lastRenderedPageBreak/>
          <w:drawing>
            <wp:anchor distT="0" distB="0" distL="114300" distR="114300" simplePos="0" relativeHeight="251656192" behindDoc="0" locked="0" layoutInCell="1" allowOverlap="1" wp14:anchorId="7BF0CDBC" wp14:editId="6011A1AD">
              <wp:simplePos x="0" y="0"/>
              <wp:positionH relativeFrom="column">
                <wp:posOffset>-454660</wp:posOffset>
              </wp:positionH>
              <wp:positionV relativeFrom="paragraph">
                <wp:posOffset>0</wp:posOffset>
              </wp:positionV>
              <wp:extent cx="6716395" cy="9356725"/>
              <wp:effectExtent l="0" t="0" r="0" b="0"/>
              <wp:wrapThrough wrapText="bothSides">
                <wp:wrapPolygon edited="0">
                  <wp:start x="2001" y="1143"/>
                  <wp:lineTo x="2001" y="20669"/>
                  <wp:lineTo x="18665" y="20669"/>
                  <wp:lineTo x="18665" y="1143"/>
                  <wp:lineTo x="2001" y="1143"/>
                </wp:wrapPolygon>
              </wp:wrapThrough>
              <wp:docPr id="19" name="Picture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8"/>
                      <pic:cNvPicPr>
                        <a:picLocks/>
                      </pic:cNvPicPr>
                    </pic:nvPicPr>
                    <pic:blipFill>
                      <a:blip r:embed="rId2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716395" cy="93567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="00DE5D2F" w:rsidRPr="00F036F2">
          <w:rPr>
            <w:sz w:val="28"/>
            <w:szCs w:val="28"/>
            <w:lang w:val="en-GB"/>
          </w:rPr>
          <w:br w:type="page"/>
        </w:r>
        <w:r>
          <w:rPr>
            <w:noProof/>
          </w:rPr>
          <w:lastRenderedPageBreak/>
          <w:drawing>
            <wp:anchor distT="0" distB="0" distL="114300" distR="114300" simplePos="0" relativeHeight="251657216" behindDoc="0" locked="0" layoutInCell="1" allowOverlap="1" wp14:anchorId="1F7457C5" wp14:editId="4D57E5F3">
              <wp:simplePos x="0" y="0"/>
              <wp:positionH relativeFrom="column">
                <wp:posOffset>-899795</wp:posOffset>
              </wp:positionH>
              <wp:positionV relativeFrom="paragraph">
                <wp:posOffset>48</wp:posOffset>
              </wp:positionV>
              <wp:extent cx="7362092" cy="9638323"/>
              <wp:effectExtent l="0" t="0" r="0" b="0"/>
              <wp:wrapThrough wrapText="bothSides">
                <wp:wrapPolygon edited="0">
                  <wp:start x="5739" y="2932"/>
                  <wp:lineTo x="5739" y="14971"/>
                  <wp:lineTo x="14123" y="14971"/>
                  <wp:lineTo x="14123" y="2932"/>
                  <wp:lineTo x="5739" y="2932"/>
                </wp:wrapPolygon>
              </wp:wrapThrough>
              <wp:docPr id="18" name="Picture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9"/>
                      <pic:cNvPicPr>
                        <a:picLocks/>
                      </pic:cNvPicPr>
                    </pic:nvPicPr>
                    <pic:blipFill>
                      <a:blip r:embed="rId2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374233" cy="9654218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="00DE5D2F" w:rsidRPr="00F036F2">
          <w:rPr>
            <w:sz w:val="28"/>
            <w:szCs w:val="28"/>
            <w:lang w:val="en-GB"/>
          </w:rPr>
          <w:br w:type="page"/>
        </w:r>
        <w:r>
          <w:rPr>
            <w:noProof/>
          </w:rPr>
          <w:lastRenderedPageBreak/>
          <w:drawing>
            <wp:anchor distT="0" distB="0" distL="114300" distR="114300" simplePos="0" relativeHeight="251658240" behindDoc="0" locked="0" layoutInCell="1" allowOverlap="1" wp14:anchorId="401D7CC2" wp14:editId="46480461">
              <wp:simplePos x="0" y="0"/>
              <wp:positionH relativeFrom="column">
                <wp:posOffset>-196850</wp:posOffset>
              </wp:positionH>
              <wp:positionV relativeFrom="paragraph">
                <wp:posOffset>0</wp:posOffset>
              </wp:positionV>
              <wp:extent cx="6048375" cy="9730105"/>
              <wp:effectExtent l="0" t="0" r="0" b="0"/>
              <wp:wrapThrough wrapText="bothSides">
                <wp:wrapPolygon edited="0">
                  <wp:start x="1270" y="987"/>
                  <wp:lineTo x="1270" y="19679"/>
                  <wp:lineTo x="20137" y="19679"/>
                  <wp:lineTo x="20137" y="987"/>
                  <wp:lineTo x="1270" y="987"/>
                </wp:wrapPolygon>
              </wp:wrapThrough>
              <wp:docPr id="17" name="Picture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0"/>
                      <pic:cNvPicPr>
                        <a:picLocks/>
                      </pic:cNvPicPr>
                    </pic:nvPicPr>
                    <pic:blipFill>
                      <a:blip r:embed="rId2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048375" cy="9730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="00DE5D2F" w:rsidRPr="00F036F2">
          <w:rPr>
            <w:sz w:val="28"/>
            <w:szCs w:val="28"/>
            <w:lang w:val="en-GB"/>
          </w:rPr>
          <w:br w:type="page"/>
        </w:r>
        <w:r>
          <w:rPr>
            <w:noProof/>
          </w:rPr>
          <w:lastRenderedPageBreak/>
          <w:drawing>
            <wp:anchor distT="0" distB="0" distL="114300" distR="114300" simplePos="0" relativeHeight="251660288" behindDoc="0" locked="0" layoutInCell="1" allowOverlap="1" wp14:anchorId="7955CDD3" wp14:editId="6BC6123C">
              <wp:simplePos x="0" y="0"/>
              <wp:positionH relativeFrom="column">
                <wp:posOffset>-243840</wp:posOffset>
              </wp:positionH>
              <wp:positionV relativeFrom="paragraph">
                <wp:posOffset>0</wp:posOffset>
              </wp:positionV>
              <wp:extent cx="6024880" cy="9438640"/>
              <wp:effectExtent l="0" t="0" r="0" b="0"/>
              <wp:wrapThrough wrapText="bothSides">
                <wp:wrapPolygon edited="0">
                  <wp:start x="1457" y="727"/>
                  <wp:lineTo x="1503" y="20606"/>
                  <wp:lineTo x="20398" y="20606"/>
                  <wp:lineTo x="20444" y="727"/>
                  <wp:lineTo x="1457" y="727"/>
                </wp:wrapPolygon>
              </wp:wrapThrough>
              <wp:docPr id="15" name="Picture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2"/>
                      <pic:cNvPicPr>
                        <a:picLocks/>
                      </pic:cNvPicPr>
                    </pic:nvPicPr>
                    <pic:blipFill>
                      <a:blip r:embed="rId2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024880" cy="9438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="00DE5D2F" w:rsidRPr="00F036F2">
          <w:rPr>
            <w:sz w:val="28"/>
            <w:szCs w:val="28"/>
            <w:lang w:val="en-GB"/>
          </w:rPr>
          <w:br w:type="page"/>
        </w:r>
        <w:r>
          <w:rPr>
            <w:noProof/>
          </w:rPr>
          <w:lastRenderedPageBreak/>
          <w:drawing>
            <wp:anchor distT="0" distB="0" distL="114300" distR="114300" simplePos="0" relativeHeight="251661312" behindDoc="0" locked="0" layoutInCell="1" allowOverlap="1" wp14:anchorId="28B667EE" wp14:editId="78BDF118">
              <wp:simplePos x="0" y="0"/>
              <wp:positionH relativeFrom="column">
                <wp:posOffset>-407670</wp:posOffset>
              </wp:positionH>
              <wp:positionV relativeFrom="paragraph">
                <wp:posOffset>0</wp:posOffset>
              </wp:positionV>
              <wp:extent cx="6176645" cy="9578340"/>
              <wp:effectExtent l="0" t="0" r="0" b="0"/>
              <wp:wrapThrough wrapText="bothSides">
                <wp:wrapPolygon edited="0">
                  <wp:start x="1999" y="859"/>
                  <wp:lineTo x="1999" y="20191"/>
                  <wp:lineTo x="20208" y="20191"/>
                  <wp:lineTo x="20208" y="859"/>
                  <wp:lineTo x="1999" y="859"/>
                </wp:wrapPolygon>
              </wp:wrapThrough>
              <wp:docPr id="14" name="Picture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3"/>
                      <pic:cNvPicPr>
                        <a:picLocks/>
                      </pic:cNvPicPr>
                    </pic:nvPicPr>
                    <pic:blipFill>
                      <a:blip r:embed="rId2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176645" cy="95783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="00DE5D2F" w:rsidRPr="00F036F2">
          <w:rPr>
            <w:sz w:val="28"/>
            <w:szCs w:val="28"/>
            <w:lang w:val="en-GB"/>
          </w:rPr>
          <w:br w:type="page"/>
        </w:r>
        <w:r>
          <w:rPr>
            <w:noProof/>
          </w:rPr>
          <w:lastRenderedPageBreak/>
          <w:drawing>
            <wp:anchor distT="0" distB="0" distL="114300" distR="114300" simplePos="0" relativeHeight="251662336" behindDoc="0" locked="0" layoutInCell="1" allowOverlap="1" wp14:anchorId="29D72B8B" wp14:editId="3EAE36DB">
              <wp:simplePos x="0" y="0"/>
              <wp:positionH relativeFrom="column">
                <wp:posOffset>-220345</wp:posOffset>
              </wp:positionH>
              <wp:positionV relativeFrom="paragraph">
                <wp:posOffset>0</wp:posOffset>
              </wp:positionV>
              <wp:extent cx="6002020" cy="8921115"/>
              <wp:effectExtent l="0" t="0" r="0" b="0"/>
              <wp:wrapThrough wrapText="bothSides">
                <wp:wrapPolygon edited="0">
                  <wp:start x="1463" y="1660"/>
                  <wp:lineTo x="1463" y="19034"/>
                  <wp:lineTo x="20110" y="19034"/>
                  <wp:lineTo x="20110" y="1660"/>
                  <wp:lineTo x="1463" y="1660"/>
                </wp:wrapPolygon>
              </wp:wrapThrough>
              <wp:docPr id="13" name="Picture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4"/>
                      <pic:cNvPicPr>
                        <a:picLocks/>
                      </pic:cNvPicPr>
                    </pic:nvPicPr>
                    <pic:blipFill>
                      <a:blip r:embed="rId28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002020" cy="89211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="00DE5D2F" w:rsidRPr="00F036F2">
          <w:rPr>
            <w:sz w:val="28"/>
            <w:szCs w:val="28"/>
            <w:lang w:val="en-GB"/>
          </w:rPr>
          <w:br w:type="page"/>
        </w:r>
      </w:ins>
    </w:p>
    <w:p w14:paraId="66FCE765" w14:textId="1776F86C" w:rsidR="00990D63" w:rsidRDefault="00990D63" w:rsidP="00990D63">
      <w:pPr>
        <w:rPr>
          <w:ins w:id="572" w:author="Amendments 2018 and 2019 AM" w:date="2020-07-09T15:40:00Z"/>
        </w:rPr>
      </w:pPr>
      <w:ins w:id="573" w:author="Amendments 2018 and 2019 AM" w:date="2020-07-09T15:40:00Z">
        <w:r w:rsidRPr="00953A6D">
          <w:rPr>
            <w:rFonts w:eastAsia="Times New Roman" w:cs="Times New Roman"/>
            <w:color w:val="auto"/>
            <w:lang w:val="nl-NL" w:eastAsia="nl-NL" w:bidi="ar-SA"/>
          </w:rPr>
          <w:lastRenderedPageBreak/>
          <w:fldChar w:fldCharType="begin"/>
        </w:r>
        <w:r w:rsidR="00944927">
          <w:rPr>
            <w:rFonts w:eastAsia="Times New Roman" w:cs="Times New Roman"/>
            <w:color w:val="auto"/>
            <w:lang w:val="nl-NL" w:eastAsia="nl-NL" w:bidi="ar-SA"/>
          </w:rPr>
          <w:instrText xml:space="preserve"> INCLUDEPICTURE "C:\\var\\folders\\bl\\hwhc09012db8xqd3g80fs2tc0000gn\\T\\com.microsoft.Word\\WebArchiveCopyPasteTempFiles\\cid13F5C7B6-78EC-4BF9-857D-DE17E039C513" \* MERGEFORMAT </w:instrText>
        </w:r>
        <w:r w:rsidRPr="00953A6D">
          <w:rPr>
            <w:rFonts w:eastAsia="Times New Roman" w:cs="Times New Roman"/>
            <w:color w:val="auto"/>
            <w:lang w:val="nl-NL" w:eastAsia="nl-NL" w:bidi="ar-SA"/>
          </w:rPr>
          <w:fldChar w:fldCharType="separate"/>
        </w:r>
        <w:r w:rsidRPr="00953A6D">
          <w:rPr>
            <w:rFonts w:eastAsia="Times New Roman" w:cs="Times New Roman"/>
            <w:noProof/>
            <w:color w:val="auto"/>
            <w:lang w:val="nl-NL" w:eastAsia="nl-NL" w:bidi="ar-SA"/>
          </w:rPr>
          <w:drawing>
            <wp:inline distT="0" distB="0" distL="0" distR="0" wp14:anchorId="3C7B54B6" wp14:editId="626DAC32">
              <wp:extent cx="5319347" cy="7521367"/>
              <wp:effectExtent l="0" t="0" r="0" b="0"/>
              <wp:docPr id="8" name="Afbeelding 8" descr="C.4.2 measurement Procedure Window Mainsail.pdf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6" descr="C.4.2 measurement Procedure Window Mainsail.pdf"/>
                      <pic:cNvPicPr>
                        <a:picLocks noChangeAspect="1" noChangeArrowheads="1"/>
                      </pic:cNvPicPr>
                    </pic:nvPicPr>
                    <pic:blipFill>
                      <a:blip r:embed="rId2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331104" cy="753799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Pr="00953A6D">
          <w:rPr>
            <w:rFonts w:eastAsia="Times New Roman" w:cs="Times New Roman"/>
            <w:color w:val="auto"/>
            <w:lang w:val="nl-NL" w:eastAsia="nl-NL" w:bidi="ar-SA"/>
          </w:rPr>
          <w:fldChar w:fldCharType="end"/>
        </w:r>
      </w:ins>
    </w:p>
    <w:p w14:paraId="0F45F82B" w14:textId="77777777" w:rsidR="00990D63" w:rsidRPr="00563FEF" w:rsidRDefault="00990D63">
      <w:pPr>
        <w:pPrChange w:id="574" w:author="Amendments 2018 and 2019 AM" w:date="2020-07-09T15:40:00Z">
          <w:pPr>
            <w:widowControl/>
            <w:spacing w:before="60" w:line="360" w:lineRule="auto"/>
            <w:ind w:left="426" w:hanging="1134"/>
          </w:pPr>
        </w:pPrChange>
      </w:pPr>
      <w:r w:rsidRPr="00563FEF">
        <w:br w:type="page"/>
      </w:r>
    </w:p>
    <w:tbl>
      <w:tblPr>
        <w:tblW w:w="14616" w:type="dxa"/>
        <w:tblBorders>
          <w:top w:val="nil"/>
          <w:left w:val="nil"/>
          <w:right w:val="nil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835"/>
        <w:gridCol w:w="70"/>
        <w:gridCol w:w="1490"/>
        <w:gridCol w:w="920"/>
        <w:gridCol w:w="497"/>
        <w:gridCol w:w="567"/>
        <w:gridCol w:w="426"/>
        <w:gridCol w:w="141"/>
        <w:gridCol w:w="1843"/>
        <w:gridCol w:w="425"/>
        <w:gridCol w:w="992"/>
        <w:gridCol w:w="586"/>
        <w:gridCol w:w="415"/>
        <w:gridCol w:w="160"/>
        <w:gridCol w:w="160"/>
        <w:gridCol w:w="682"/>
        <w:gridCol w:w="735"/>
        <w:gridCol w:w="1087"/>
        <w:gridCol w:w="585"/>
      </w:tblGrid>
      <w:tr w:rsidR="00990D63" w:rsidRPr="00BC6EF5" w14:paraId="0501EA99" w14:textId="77777777" w:rsidTr="00563FEF">
        <w:tc>
          <w:tcPr>
            <w:tcW w:w="2905" w:type="dxa"/>
            <w:gridSpan w:val="2"/>
            <w:vAlign w:val="bottom"/>
          </w:tcPr>
          <w:p w14:paraId="0A4E415F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  <w:r w:rsidRPr="00BC6EF5">
              <w:rPr>
                <w:rFonts w:cs="Times New Roman"/>
                <w:lang w:val="en-GB"/>
              </w:rPr>
              <w:lastRenderedPageBreak/>
              <w:t>APPENDIX D</w:t>
            </w:r>
            <w:r>
              <w:rPr>
                <w:rFonts w:cs="Times New Roman"/>
                <w:lang w:val="en-GB"/>
              </w:rPr>
              <w:t>.</w:t>
            </w:r>
            <w:r w:rsidRPr="00BC6EF5">
              <w:rPr>
                <w:rFonts w:cs="Times New Roman"/>
                <w:lang w:val="en-GB"/>
              </w:rPr>
              <w:t xml:space="preserve"> </w:t>
            </w:r>
          </w:p>
        </w:tc>
        <w:tc>
          <w:tcPr>
            <w:tcW w:w="2410" w:type="dxa"/>
            <w:gridSpan w:val="2"/>
            <w:vAlign w:val="bottom"/>
          </w:tcPr>
          <w:p w14:paraId="772E9261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  <w:r w:rsidRPr="00BC6EF5">
              <w:rPr>
                <w:rFonts w:cs="Times New Roman"/>
                <w:lang w:val="en-GB"/>
              </w:rPr>
              <w:t>CLOTH LIST</w:t>
            </w:r>
          </w:p>
        </w:tc>
        <w:tc>
          <w:tcPr>
            <w:tcW w:w="4891" w:type="dxa"/>
            <w:gridSpan w:val="7"/>
            <w:vAlign w:val="bottom"/>
          </w:tcPr>
          <w:p w14:paraId="50B28E45" w14:textId="19A0FBEB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586" w:type="dxa"/>
          </w:tcPr>
          <w:p w14:paraId="6D08D0CB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1417" w:type="dxa"/>
            <w:gridSpan w:val="4"/>
          </w:tcPr>
          <w:p w14:paraId="063EF2E3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1822" w:type="dxa"/>
            <w:gridSpan w:val="2"/>
            <w:vAlign w:val="bottom"/>
          </w:tcPr>
          <w:p w14:paraId="37F89AC0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585" w:type="dxa"/>
            <w:vAlign w:val="bottom"/>
          </w:tcPr>
          <w:p w14:paraId="575578A3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</w:tr>
      <w:tr w:rsidR="00990D63" w:rsidRPr="00BC6EF5" w14:paraId="4CCB8FB9" w14:textId="77777777" w:rsidTr="00B719F5">
        <w:tblPrEx>
          <w:tblBorders>
            <w:top w:val="none" w:sz="0" w:space="0" w:color="auto"/>
          </w:tblBorders>
        </w:tblPrEx>
        <w:tc>
          <w:tcPr>
            <w:tcW w:w="2905" w:type="dxa"/>
            <w:gridSpan w:val="2"/>
            <w:vAlign w:val="bottom"/>
          </w:tcPr>
          <w:p w14:paraId="359199D8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1490" w:type="dxa"/>
            <w:vAlign w:val="bottom"/>
          </w:tcPr>
          <w:p w14:paraId="2DC7B808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2410" w:type="dxa"/>
            <w:gridSpan w:val="4"/>
          </w:tcPr>
          <w:p w14:paraId="61EBC619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3401" w:type="dxa"/>
            <w:gridSpan w:val="4"/>
            <w:vAlign w:val="bottom"/>
          </w:tcPr>
          <w:p w14:paraId="2D1B99F4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586" w:type="dxa"/>
          </w:tcPr>
          <w:p w14:paraId="16EDFC8F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1417" w:type="dxa"/>
            <w:gridSpan w:val="4"/>
          </w:tcPr>
          <w:p w14:paraId="42FEC866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1822" w:type="dxa"/>
            <w:gridSpan w:val="2"/>
            <w:vAlign w:val="bottom"/>
          </w:tcPr>
          <w:p w14:paraId="435AD1B6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585" w:type="dxa"/>
            <w:vAlign w:val="bottom"/>
          </w:tcPr>
          <w:p w14:paraId="0E2C1919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</w:tr>
      <w:tr w:rsidR="00990D63" w:rsidRPr="00BC6EF5" w14:paraId="45B08552" w14:textId="77777777" w:rsidTr="00563FEF">
        <w:tblPrEx>
          <w:tblBorders>
            <w:top w:val="none" w:sz="0" w:space="0" w:color="auto"/>
          </w:tblBorders>
        </w:tblPrEx>
        <w:tc>
          <w:tcPr>
            <w:tcW w:w="2905" w:type="dxa"/>
            <w:gridSpan w:val="2"/>
            <w:vAlign w:val="bottom"/>
          </w:tcPr>
          <w:p w14:paraId="38559C86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  <w:r w:rsidRPr="00BC6EF5">
              <w:rPr>
                <w:rFonts w:cs="Times New Roman"/>
                <w:lang w:val="en-GB"/>
              </w:rPr>
              <w:t>MAINSAIL / JIB</w:t>
            </w:r>
          </w:p>
        </w:tc>
        <w:tc>
          <w:tcPr>
            <w:tcW w:w="2410" w:type="dxa"/>
            <w:gridSpan w:val="2"/>
            <w:vAlign w:val="bottom"/>
          </w:tcPr>
          <w:p w14:paraId="4762A53C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lang w:val="en-GB"/>
              </w:rPr>
            </w:pPr>
            <w:r w:rsidRPr="00BC6EF5">
              <w:rPr>
                <w:rFonts w:cs="Times New Roman"/>
                <w:lang w:val="en-GB"/>
              </w:rPr>
              <w:t>See G.3.2 and G.4.1</w:t>
            </w:r>
          </w:p>
        </w:tc>
        <w:tc>
          <w:tcPr>
            <w:tcW w:w="4891" w:type="dxa"/>
            <w:gridSpan w:val="7"/>
            <w:vAlign w:val="bottom"/>
          </w:tcPr>
          <w:p w14:paraId="2E69BF7F" w14:textId="1AF7F996" w:rsidR="00990D63" w:rsidRPr="00BC6EF5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lang w:val="en-GB"/>
              </w:rPr>
            </w:pPr>
          </w:p>
        </w:tc>
        <w:tc>
          <w:tcPr>
            <w:tcW w:w="586" w:type="dxa"/>
          </w:tcPr>
          <w:p w14:paraId="29E436AB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1417" w:type="dxa"/>
            <w:gridSpan w:val="4"/>
          </w:tcPr>
          <w:p w14:paraId="3311F532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1822" w:type="dxa"/>
            <w:gridSpan w:val="2"/>
            <w:vAlign w:val="bottom"/>
          </w:tcPr>
          <w:p w14:paraId="52F8460C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585" w:type="dxa"/>
            <w:vAlign w:val="bottom"/>
          </w:tcPr>
          <w:p w14:paraId="19A40DC2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</w:tr>
      <w:tr w:rsidR="00990D63" w:rsidRPr="00BC6EF5" w14:paraId="308A5922" w14:textId="77777777" w:rsidTr="00B719F5">
        <w:tblPrEx>
          <w:tblBorders>
            <w:top w:val="none" w:sz="0" w:space="0" w:color="auto"/>
          </w:tblBorders>
        </w:tblPrEx>
        <w:trPr>
          <w:trHeight w:val="551"/>
        </w:trPr>
        <w:tc>
          <w:tcPr>
            <w:tcW w:w="2905" w:type="dxa"/>
            <w:gridSpan w:val="2"/>
            <w:vAlign w:val="bottom"/>
          </w:tcPr>
          <w:p w14:paraId="1FF77D52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1490" w:type="dxa"/>
            <w:vAlign w:val="bottom"/>
          </w:tcPr>
          <w:p w14:paraId="748F8728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2410" w:type="dxa"/>
            <w:gridSpan w:val="4"/>
          </w:tcPr>
          <w:p w14:paraId="4140F79A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3401" w:type="dxa"/>
            <w:gridSpan w:val="4"/>
            <w:vAlign w:val="bottom"/>
          </w:tcPr>
          <w:p w14:paraId="7467A256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586" w:type="dxa"/>
          </w:tcPr>
          <w:p w14:paraId="46CBC3D0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1417" w:type="dxa"/>
            <w:gridSpan w:val="4"/>
          </w:tcPr>
          <w:p w14:paraId="1223E519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1822" w:type="dxa"/>
            <w:gridSpan w:val="2"/>
            <w:vAlign w:val="bottom"/>
          </w:tcPr>
          <w:p w14:paraId="06189E18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585" w:type="dxa"/>
            <w:vAlign w:val="bottom"/>
          </w:tcPr>
          <w:p w14:paraId="7975A00F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</w:tr>
      <w:tr w:rsidR="00990D63" w:rsidRPr="00BC6EF5" w14:paraId="6334B3DB" w14:textId="77777777" w:rsidTr="00B719F5">
        <w:tblPrEx>
          <w:tblBorders>
            <w:top w:val="none" w:sz="0" w:space="0" w:color="auto"/>
          </w:tblBorders>
        </w:tblPrEx>
        <w:trPr>
          <w:gridAfter w:val="8"/>
          <w:wAfter w:w="4410" w:type="dxa"/>
        </w:trPr>
        <w:tc>
          <w:tcPr>
            <w:tcW w:w="2835" w:type="dxa"/>
            <w:tcBorders>
              <w:top w:val="single" w:sz="10" w:space="0" w:color="auto"/>
              <w:left w:val="single" w:sz="10" w:space="0" w:color="auto"/>
              <w:bottom w:val="single" w:sz="10" w:space="0" w:color="auto"/>
            </w:tcBorders>
            <w:vAlign w:val="center"/>
          </w:tcPr>
          <w:p w14:paraId="468A4697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Manufacturer </w:t>
            </w:r>
          </w:p>
        </w:tc>
        <w:tc>
          <w:tcPr>
            <w:tcW w:w="1560" w:type="dxa"/>
            <w:gridSpan w:val="2"/>
            <w:tcBorders>
              <w:top w:val="single" w:sz="10" w:space="0" w:color="auto"/>
              <w:bottom w:val="single" w:sz="10" w:space="0" w:color="auto"/>
            </w:tcBorders>
            <w:vAlign w:val="center"/>
          </w:tcPr>
          <w:p w14:paraId="41C2F582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Cloth / Style </w:t>
            </w:r>
          </w:p>
        </w:tc>
        <w:tc>
          <w:tcPr>
            <w:tcW w:w="1417" w:type="dxa"/>
            <w:gridSpan w:val="2"/>
            <w:tcBorders>
              <w:top w:val="single" w:sz="10" w:space="0" w:color="auto"/>
              <w:bottom w:val="single" w:sz="10" w:space="0" w:color="auto"/>
            </w:tcBorders>
            <w:vAlign w:val="center"/>
          </w:tcPr>
          <w:p w14:paraId="6F515038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Material / Fibre</w:t>
            </w:r>
          </w:p>
        </w:tc>
        <w:tc>
          <w:tcPr>
            <w:tcW w:w="1134" w:type="dxa"/>
            <w:gridSpan w:val="3"/>
            <w:tcBorders>
              <w:top w:val="single" w:sz="10" w:space="0" w:color="auto"/>
              <w:bottom w:val="single" w:sz="10" w:space="0" w:color="auto"/>
            </w:tcBorders>
            <w:vAlign w:val="center"/>
          </w:tcPr>
          <w:p w14:paraId="1D7F65F0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Thickness (mil)</w:t>
            </w:r>
          </w:p>
          <w:p w14:paraId="3B7669C0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</w:p>
        </w:tc>
        <w:tc>
          <w:tcPr>
            <w:tcW w:w="2268" w:type="dxa"/>
            <w:gridSpan w:val="2"/>
            <w:tcBorders>
              <w:top w:val="single" w:sz="10" w:space="0" w:color="auto"/>
              <w:bottom w:val="single" w:sz="10" w:space="0" w:color="auto"/>
            </w:tcBorders>
            <w:vAlign w:val="center"/>
          </w:tcPr>
          <w:p w14:paraId="48C3C21E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Status</w:t>
            </w:r>
          </w:p>
        </w:tc>
        <w:tc>
          <w:tcPr>
            <w:tcW w:w="992" w:type="dxa"/>
            <w:tcBorders>
              <w:top w:val="single" w:sz="10" w:space="0" w:color="auto"/>
              <w:bottom w:val="single" w:sz="10" w:space="0" w:color="auto"/>
              <w:right w:val="single" w:sz="10" w:space="0" w:color="auto"/>
            </w:tcBorders>
            <w:vAlign w:val="center"/>
          </w:tcPr>
          <w:p w14:paraId="18FACACC" w14:textId="77777777" w:rsidR="00990D63" w:rsidRPr="00FC1C4A" w:rsidRDefault="00990D63" w:rsidP="00990D63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proofErr w:type="spellStart"/>
            <w:r w:rsidRPr="00FC1C4A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Weight</w:t>
            </w:r>
            <w:proofErr w:type="spellEnd"/>
            <w:r w:rsidRPr="00FC1C4A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 xml:space="preserve"> (g/m2) </w:t>
            </w:r>
          </w:p>
          <w:p w14:paraId="6842BC0A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</w:p>
        </w:tc>
      </w:tr>
      <w:tr w:rsidR="00990D63" w:rsidRPr="00BC6EF5" w14:paraId="2C349FF0" w14:textId="77777777" w:rsidTr="00B719F5">
        <w:tblPrEx>
          <w:tblBorders>
            <w:top w:val="none" w:sz="0" w:space="0" w:color="auto"/>
          </w:tblBorders>
        </w:tblPrEx>
        <w:trPr>
          <w:gridAfter w:val="8"/>
          <w:wAfter w:w="4410" w:type="dxa"/>
        </w:trPr>
        <w:tc>
          <w:tcPr>
            <w:tcW w:w="2835" w:type="dxa"/>
            <w:tcBorders>
              <w:left w:val="single" w:sz="10" w:space="0" w:color="auto"/>
              <w:bottom w:val="single" w:sz="5" w:space="0" w:color="auto"/>
            </w:tcBorders>
            <w:vAlign w:val="center"/>
          </w:tcPr>
          <w:p w14:paraId="77E4CBCC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Bainbridge </w:t>
            </w:r>
          </w:p>
        </w:tc>
        <w:tc>
          <w:tcPr>
            <w:tcW w:w="1560" w:type="dxa"/>
            <w:gridSpan w:val="2"/>
            <w:tcBorders>
              <w:bottom w:val="single" w:sz="5" w:space="0" w:color="auto"/>
            </w:tcBorders>
            <w:vAlign w:val="center"/>
          </w:tcPr>
          <w:p w14:paraId="1F6B38E3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proofErr w:type="spellStart"/>
            <w:r w:rsidRPr="00FC1C4A">
              <w:rPr>
                <w:rFonts w:cs="Times New Roman"/>
                <w:sz w:val="22"/>
                <w:szCs w:val="22"/>
                <w:lang w:val="en-GB"/>
              </w:rPr>
              <w:t>Diax</w:t>
            </w:r>
            <w:proofErr w:type="spellEnd"/>
            <w:r w:rsidRPr="00FC1C4A">
              <w:rPr>
                <w:rFonts w:cs="Times New Roman"/>
                <w:sz w:val="22"/>
                <w:szCs w:val="22"/>
                <w:lang w:val="en-GB"/>
              </w:rPr>
              <w:t xml:space="preserve"> 120 P </w:t>
            </w:r>
          </w:p>
        </w:tc>
        <w:tc>
          <w:tcPr>
            <w:tcW w:w="1417" w:type="dxa"/>
            <w:gridSpan w:val="2"/>
            <w:tcBorders>
              <w:bottom w:val="single" w:sz="5" w:space="0" w:color="auto"/>
            </w:tcBorders>
            <w:vAlign w:val="center"/>
          </w:tcPr>
          <w:p w14:paraId="6F7225F8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Polyester </w:t>
            </w:r>
          </w:p>
        </w:tc>
        <w:tc>
          <w:tcPr>
            <w:tcW w:w="1134" w:type="dxa"/>
            <w:gridSpan w:val="3"/>
            <w:tcBorders>
              <w:bottom w:val="single" w:sz="5" w:space="0" w:color="auto"/>
            </w:tcBorders>
            <w:vAlign w:val="center"/>
          </w:tcPr>
          <w:p w14:paraId="09277C34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1.5</w:t>
            </w:r>
          </w:p>
        </w:tc>
        <w:tc>
          <w:tcPr>
            <w:tcW w:w="2268" w:type="dxa"/>
            <w:gridSpan w:val="2"/>
            <w:tcBorders>
              <w:bottom w:val="single" w:sz="5" w:space="0" w:color="auto"/>
            </w:tcBorders>
            <w:vAlign w:val="center"/>
          </w:tcPr>
          <w:p w14:paraId="4AD499F3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Active </w:t>
            </w:r>
          </w:p>
        </w:tc>
        <w:tc>
          <w:tcPr>
            <w:tcW w:w="992" w:type="dxa"/>
            <w:tcBorders>
              <w:bottom w:val="single" w:sz="5" w:space="0" w:color="auto"/>
              <w:right w:val="single" w:sz="10" w:space="0" w:color="auto"/>
            </w:tcBorders>
            <w:vAlign w:val="center"/>
          </w:tcPr>
          <w:p w14:paraId="5922EEEB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jc w:val="center"/>
              <w:rPr>
                <w:rFonts w:cs="Times New Roman"/>
                <w:sz w:val="22"/>
                <w:szCs w:val="22"/>
                <w:lang w:val="en-GB"/>
              </w:rPr>
            </w:pPr>
          </w:p>
        </w:tc>
      </w:tr>
      <w:tr w:rsidR="00990D63" w:rsidRPr="00BC6EF5" w14:paraId="165E627C" w14:textId="77777777" w:rsidTr="00B719F5">
        <w:tblPrEx>
          <w:tblBorders>
            <w:top w:val="none" w:sz="0" w:space="0" w:color="auto"/>
          </w:tblBorders>
        </w:tblPrEx>
        <w:trPr>
          <w:gridAfter w:val="8"/>
          <w:wAfter w:w="4410" w:type="dxa"/>
        </w:trPr>
        <w:tc>
          <w:tcPr>
            <w:tcW w:w="2835" w:type="dxa"/>
            <w:tcBorders>
              <w:left w:val="single" w:sz="10" w:space="0" w:color="auto"/>
              <w:bottom w:val="single" w:sz="5" w:space="0" w:color="auto"/>
            </w:tcBorders>
            <w:vAlign w:val="center"/>
          </w:tcPr>
          <w:p w14:paraId="79E8899C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Bainbridge </w:t>
            </w:r>
          </w:p>
        </w:tc>
        <w:tc>
          <w:tcPr>
            <w:tcW w:w="1560" w:type="dxa"/>
            <w:gridSpan w:val="2"/>
            <w:tcBorders>
              <w:bottom w:val="single" w:sz="5" w:space="0" w:color="auto"/>
            </w:tcBorders>
            <w:vAlign w:val="center"/>
          </w:tcPr>
          <w:p w14:paraId="68F41430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proofErr w:type="spellStart"/>
            <w:r w:rsidRPr="00FC1C4A">
              <w:rPr>
                <w:rFonts w:cs="Times New Roman"/>
                <w:sz w:val="22"/>
                <w:szCs w:val="22"/>
                <w:lang w:val="en-GB"/>
              </w:rPr>
              <w:t>Diax</w:t>
            </w:r>
            <w:proofErr w:type="spellEnd"/>
            <w:r w:rsidRPr="00FC1C4A">
              <w:rPr>
                <w:rFonts w:cs="Times New Roman"/>
                <w:sz w:val="22"/>
                <w:szCs w:val="22"/>
                <w:lang w:val="en-GB"/>
              </w:rPr>
              <w:t xml:space="preserve"> 60 P </w:t>
            </w:r>
          </w:p>
        </w:tc>
        <w:tc>
          <w:tcPr>
            <w:tcW w:w="1417" w:type="dxa"/>
            <w:gridSpan w:val="2"/>
            <w:tcBorders>
              <w:bottom w:val="single" w:sz="5" w:space="0" w:color="auto"/>
            </w:tcBorders>
            <w:vAlign w:val="center"/>
          </w:tcPr>
          <w:p w14:paraId="76B772A4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Polyester </w:t>
            </w:r>
          </w:p>
        </w:tc>
        <w:tc>
          <w:tcPr>
            <w:tcW w:w="1134" w:type="dxa"/>
            <w:gridSpan w:val="3"/>
            <w:tcBorders>
              <w:bottom w:val="single" w:sz="5" w:space="0" w:color="auto"/>
            </w:tcBorders>
            <w:vAlign w:val="center"/>
          </w:tcPr>
          <w:p w14:paraId="76B5EB6C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1.5</w:t>
            </w:r>
          </w:p>
        </w:tc>
        <w:tc>
          <w:tcPr>
            <w:tcW w:w="2268" w:type="dxa"/>
            <w:gridSpan w:val="2"/>
            <w:tcBorders>
              <w:bottom w:val="single" w:sz="5" w:space="0" w:color="auto"/>
            </w:tcBorders>
            <w:vAlign w:val="center"/>
          </w:tcPr>
          <w:p w14:paraId="3C15732A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Active </w:t>
            </w:r>
          </w:p>
        </w:tc>
        <w:tc>
          <w:tcPr>
            <w:tcW w:w="992" w:type="dxa"/>
            <w:tcBorders>
              <w:bottom w:val="single" w:sz="5" w:space="0" w:color="auto"/>
              <w:right w:val="single" w:sz="10" w:space="0" w:color="auto"/>
            </w:tcBorders>
            <w:vAlign w:val="center"/>
          </w:tcPr>
          <w:p w14:paraId="1DEFDF83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jc w:val="center"/>
              <w:rPr>
                <w:rFonts w:cs="Times New Roman"/>
                <w:sz w:val="22"/>
                <w:szCs w:val="22"/>
                <w:lang w:val="en-GB"/>
              </w:rPr>
            </w:pPr>
          </w:p>
        </w:tc>
      </w:tr>
      <w:tr w:rsidR="00990D63" w:rsidRPr="00BC6EF5" w14:paraId="5329DA50" w14:textId="77777777" w:rsidTr="00B719F5">
        <w:tblPrEx>
          <w:tblBorders>
            <w:top w:val="none" w:sz="0" w:space="0" w:color="auto"/>
          </w:tblBorders>
        </w:tblPrEx>
        <w:trPr>
          <w:gridAfter w:val="8"/>
          <w:wAfter w:w="4410" w:type="dxa"/>
        </w:trPr>
        <w:tc>
          <w:tcPr>
            <w:tcW w:w="2835" w:type="dxa"/>
            <w:tcBorders>
              <w:left w:val="single" w:sz="10" w:space="0" w:color="auto"/>
              <w:bottom w:val="single" w:sz="5" w:space="0" w:color="auto"/>
            </w:tcBorders>
            <w:vAlign w:val="center"/>
          </w:tcPr>
          <w:p w14:paraId="3DF4E3DF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Bainbridge </w:t>
            </w:r>
          </w:p>
        </w:tc>
        <w:tc>
          <w:tcPr>
            <w:tcW w:w="1560" w:type="dxa"/>
            <w:gridSpan w:val="2"/>
            <w:tcBorders>
              <w:bottom w:val="single" w:sz="5" w:space="0" w:color="auto"/>
            </w:tcBorders>
            <w:vAlign w:val="center"/>
          </w:tcPr>
          <w:p w14:paraId="76D6BE05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proofErr w:type="spellStart"/>
            <w:r w:rsidRPr="00FC1C4A">
              <w:rPr>
                <w:rFonts w:cs="Times New Roman"/>
                <w:sz w:val="22"/>
                <w:szCs w:val="22"/>
                <w:lang w:val="en-GB"/>
              </w:rPr>
              <w:t>Diax</w:t>
            </w:r>
            <w:proofErr w:type="spellEnd"/>
            <w:r w:rsidRPr="00FC1C4A">
              <w:rPr>
                <w:rFonts w:cs="Times New Roman"/>
                <w:sz w:val="22"/>
                <w:szCs w:val="22"/>
                <w:lang w:val="en-GB"/>
              </w:rPr>
              <w:t xml:space="preserve"> LSP 60 </w:t>
            </w:r>
          </w:p>
        </w:tc>
        <w:tc>
          <w:tcPr>
            <w:tcW w:w="1417" w:type="dxa"/>
            <w:gridSpan w:val="2"/>
            <w:tcBorders>
              <w:bottom w:val="single" w:sz="5" w:space="0" w:color="auto"/>
            </w:tcBorders>
            <w:vAlign w:val="center"/>
          </w:tcPr>
          <w:p w14:paraId="2744C81E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PEN </w:t>
            </w:r>
          </w:p>
        </w:tc>
        <w:tc>
          <w:tcPr>
            <w:tcW w:w="1134" w:type="dxa"/>
            <w:gridSpan w:val="3"/>
            <w:tcBorders>
              <w:bottom w:val="single" w:sz="5" w:space="0" w:color="auto"/>
            </w:tcBorders>
            <w:vAlign w:val="center"/>
          </w:tcPr>
          <w:p w14:paraId="14BDFBF2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1.5</w:t>
            </w:r>
          </w:p>
        </w:tc>
        <w:tc>
          <w:tcPr>
            <w:tcW w:w="2268" w:type="dxa"/>
            <w:gridSpan w:val="2"/>
            <w:tcBorders>
              <w:bottom w:val="single" w:sz="5" w:space="0" w:color="auto"/>
            </w:tcBorders>
            <w:vAlign w:val="center"/>
          </w:tcPr>
          <w:p w14:paraId="57772C9C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Active </w:t>
            </w:r>
          </w:p>
        </w:tc>
        <w:tc>
          <w:tcPr>
            <w:tcW w:w="992" w:type="dxa"/>
            <w:tcBorders>
              <w:bottom w:val="single" w:sz="5" w:space="0" w:color="auto"/>
              <w:right w:val="single" w:sz="10" w:space="0" w:color="auto"/>
            </w:tcBorders>
            <w:vAlign w:val="center"/>
          </w:tcPr>
          <w:p w14:paraId="11F73145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jc w:val="center"/>
              <w:rPr>
                <w:rFonts w:cs="Times New Roman"/>
                <w:sz w:val="22"/>
                <w:szCs w:val="22"/>
                <w:lang w:val="en-GB"/>
              </w:rPr>
            </w:pPr>
          </w:p>
        </w:tc>
      </w:tr>
      <w:tr w:rsidR="00990D63" w:rsidRPr="00BC6EF5" w14:paraId="7AF30F2A" w14:textId="77777777" w:rsidTr="00B719F5">
        <w:tblPrEx>
          <w:tblBorders>
            <w:top w:val="none" w:sz="0" w:space="0" w:color="auto"/>
          </w:tblBorders>
        </w:tblPrEx>
        <w:trPr>
          <w:gridAfter w:val="8"/>
          <w:wAfter w:w="4410" w:type="dxa"/>
        </w:trPr>
        <w:tc>
          <w:tcPr>
            <w:tcW w:w="2835" w:type="dxa"/>
            <w:tcBorders>
              <w:left w:val="single" w:sz="10" w:space="0" w:color="auto"/>
              <w:bottom w:val="single" w:sz="5" w:space="0" w:color="auto"/>
            </w:tcBorders>
            <w:vAlign w:val="center"/>
          </w:tcPr>
          <w:p w14:paraId="07A91C63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Bainbridge </w:t>
            </w:r>
          </w:p>
        </w:tc>
        <w:tc>
          <w:tcPr>
            <w:tcW w:w="1560" w:type="dxa"/>
            <w:gridSpan w:val="2"/>
            <w:tcBorders>
              <w:bottom w:val="single" w:sz="5" w:space="0" w:color="auto"/>
            </w:tcBorders>
            <w:vAlign w:val="center"/>
          </w:tcPr>
          <w:p w14:paraId="7DB2B5F6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proofErr w:type="spellStart"/>
            <w:r w:rsidRPr="00FC1C4A">
              <w:rPr>
                <w:rFonts w:cs="Times New Roman"/>
                <w:sz w:val="22"/>
                <w:szCs w:val="22"/>
                <w:lang w:val="en-GB"/>
              </w:rPr>
              <w:t>Diax</w:t>
            </w:r>
            <w:proofErr w:type="spellEnd"/>
            <w:r w:rsidRPr="00FC1C4A">
              <w:rPr>
                <w:rFonts w:cs="Times New Roman"/>
                <w:sz w:val="22"/>
                <w:szCs w:val="22"/>
                <w:lang w:val="en-GB"/>
              </w:rPr>
              <w:t xml:space="preserve"> LSP 90 </w:t>
            </w:r>
          </w:p>
        </w:tc>
        <w:tc>
          <w:tcPr>
            <w:tcW w:w="1417" w:type="dxa"/>
            <w:gridSpan w:val="2"/>
            <w:tcBorders>
              <w:bottom w:val="single" w:sz="5" w:space="0" w:color="auto"/>
            </w:tcBorders>
            <w:vAlign w:val="center"/>
          </w:tcPr>
          <w:p w14:paraId="4BFBA0D1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PEN </w:t>
            </w:r>
          </w:p>
        </w:tc>
        <w:tc>
          <w:tcPr>
            <w:tcW w:w="1134" w:type="dxa"/>
            <w:gridSpan w:val="3"/>
            <w:tcBorders>
              <w:bottom w:val="single" w:sz="5" w:space="0" w:color="auto"/>
            </w:tcBorders>
            <w:vAlign w:val="center"/>
          </w:tcPr>
          <w:p w14:paraId="0F5554E9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1.5</w:t>
            </w:r>
          </w:p>
        </w:tc>
        <w:tc>
          <w:tcPr>
            <w:tcW w:w="2268" w:type="dxa"/>
            <w:gridSpan w:val="2"/>
            <w:tcBorders>
              <w:bottom w:val="single" w:sz="5" w:space="0" w:color="auto"/>
            </w:tcBorders>
            <w:vAlign w:val="center"/>
          </w:tcPr>
          <w:p w14:paraId="57A72019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Active </w:t>
            </w:r>
          </w:p>
        </w:tc>
        <w:tc>
          <w:tcPr>
            <w:tcW w:w="992" w:type="dxa"/>
            <w:tcBorders>
              <w:bottom w:val="single" w:sz="5" w:space="0" w:color="auto"/>
              <w:right w:val="single" w:sz="10" w:space="0" w:color="auto"/>
            </w:tcBorders>
            <w:vAlign w:val="center"/>
          </w:tcPr>
          <w:p w14:paraId="4187346D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jc w:val="center"/>
              <w:rPr>
                <w:rFonts w:cs="Times New Roman"/>
                <w:sz w:val="22"/>
                <w:szCs w:val="22"/>
                <w:lang w:val="en-GB"/>
              </w:rPr>
            </w:pPr>
          </w:p>
        </w:tc>
      </w:tr>
      <w:tr w:rsidR="00990D63" w:rsidRPr="00BC6EF5" w14:paraId="2CC917E2" w14:textId="77777777" w:rsidTr="00B719F5">
        <w:tblPrEx>
          <w:tblBorders>
            <w:top w:val="none" w:sz="0" w:space="0" w:color="auto"/>
          </w:tblBorders>
        </w:tblPrEx>
        <w:trPr>
          <w:gridAfter w:val="8"/>
          <w:wAfter w:w="4410" w:type="dxa"/>
        </w:trPr>
        <w:tc>
          <w:tcPr>
            <w:tcW w:w="2835" w:type="dxa"/>
            <w:tcBorders>
              <w:left w:val="single" w:sz="10" w:space="0" w:color="auto"/>
              <w:bottom w:val="single" w:sz="5" w:space="0" w:color="auto"/>
            </w:tcBorders>
            <w:vAlign w:val="center"/>
          </w:tcPr>
          <w:p w14:paraId="5999A8BB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Challenge </w:t>
            </w:r>
          </w:p>
        </w:tc>
        <w:tc>
          <w:tcPr>
            <w:tcW w:w="1560" w:type="dxa"/>
            <w:gridSpan w:val="2"/>
            <w:tcBorders>
              <w:bottom w:val="single" w:sz="5" w:space="0" w:color="auto"/>
            </w:tcBorders>
            <w:vAlign w:val="center"/>
          </w:tcPr>
          <w:p w14:paraId="76EAEC1E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MPTC 3 </w:t>
            </w:r>
          </w:p>
        </w:tc>
        <w:tc>
          <w:tcPr>
            <w:tcW w:w="1417" w:type="dxa"/>
            <w:gridSpan w:val="2"/>
            <w:tcBorders>
              <w:bottom w:val="single" w:sz="5" w:space="0" w:color="auto"/>
            </w:tcBorders>
            <w:vAlign w:val="center"/>
          </w:tcPr>
          <w:p w14:paraId="2D71211A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Polyester </w:t>
            </w:r>
          </w:p>
        </w:tc>
        <w:tc>
          <w:tcPr>
            <w:tcW w:w="1134" w:type="dxa"/>
            <w:gridSpan w:val="3"/>
            <w:tcBorders>
              <w:bottom w:val="single" w:sz="5" w:space="0" w:color="auto"/>
            </w:tcBorders>
            <w:vAlign w:val="center"/>
          </w:tcPr>
          <w:p w14:paraId="680FB2FE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3.0</w:t>
            </w:r>
          </w:p>
        </w:tc>
        <w:tc>
          <w:tcPr>
            <w:tcW w:w="2268" w:type="dxa"/>
            <w:gridSpan w:val="2"/>
            <w:tcBorders>
              <w:bottom w:val="single" w:sz="5" w:space="0" w:color="auto"/>
            </w:tcBorders>
            <w:vAlign w:val="center"/>
          </w:tcPr>
          <w:p w14:paraId="3D529E3A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Active </w:t>
            </w:r>
          </w:p>
        </w:tc>
        <w:tc>
          <w:tcPr>
            <w:tcW w:w="992" w:type="dxa"/>
            <w:tcBorders>
              <w:bottom w:val="single" w:sz="5" w:space="0" w:color="auto"/>
              <w:right w:val="single" w:sz="10" w:space="0" w:color="auto"/>
            </w:tcBorders>
            <w:vAlign w:val="center"/>
          </w:tcPr>
          <w:p w14:paraId="258CFCC0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jc w:val="center"/>
              <w:rPr>
                <w:rFonts w:cs="Times New Roman"/>
                <w:sz w:val="22"/>
                <w:szCs w:val="22"/>
                <w:lang w:val="en-GB"/>
              </w:rPr>
            </w:pPr>
          </w:p>
        </w:tc>
      </w:tr>
      <w:tr w:rsidR="00990D63" w:rsidRPr="00BC6EF5" w14:paraId="7849B303" w14:textId="77777777" w:rsidTr="00B719F5">
        <w:tblPrEx>
          <w:tblBorders>
            <w:top w:val="none" w:sz="0" w:space="0" w:color="auto"/>
          </w:tblBorders>
        </w:tblPrEx>
        <w:trPr>
          <w:gridAfter w:val="8"/>
          <w:wAfter w:w="4410" w:type="dxa"/>
        </w:trPr>
        <w:tc>
          <w:tcPr>
            <w:tcW w:w="2835" w:type="dxa"/>
            <w:tcBorders>
              <w:left w:val="single" w:sz="10" w:space="0" w:color="auto"/>
              <w:bottom w:val="single" w:sz="5" w:space="0" w:color="auto"/>
            </w:tcBorders>
            <w:vAlign w:val="center"/>
          </w:tcPr>
          <w:p w14:paraId="39A6138A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Challenge </w:t>
            </w:r>
          </w:p>
        </w:tc>
        <w:tc>
          <w:tcPr>
            <w:tcW w:w="1560" w:type="dxa"/>
            <w:gridSpan w:val="2"/>
            <w:tcBorders>
              <w:bottom w:val="single" w:sz="5" w:space="0" w:color="auto"/>
            </w:tcBorders>
            <w:vAlign w:val="center"/>
          </w:tcPr>
          <w:p w14:paraId="33487830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MPX 06 P </w:t>
            </w:r>
          </w:p>
        </w:tc>
        <w:tc>
          <w:tcPr>
            <w:tcW w:w="1417" w:type="dxa"/>
            <w:gridSpan w:val="2"/>
            <w:tcBorders>
              <w:bottom w:val="single" w:sz="5" w:space="0" w:color="auto"/>
            </w:tcBorders>
            <w:vAlign w:val="center"/>
          </w:tcPr>
          <w:p w14:paraId="7E37A838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PEN </w:t>
            </w:r>
          </w:p>
        </w:tc>
        <w:tc>
          <w:tcPr>
            <w:tcW w:w="1134" w:type="dxa"/>
            <w:gridSpan w:val="3"/>
            <w:tcBorders>
              <w:bottom w:val="single" w:sz="5" w:space="0" w:color="auto"/>
            </w:tcBorders>
            <w:vAlign w:val="center"/>
          </w:tcPr>
          <w:p w14:paraId="383D63EE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1.5</w:t>
            </w:r>
          </w:p>
        </w:tc>
        <w:tc>
          <w:tcPr>
            <w:tcW w:w="2268" w:type="dxa"/>
            <w:gridSpan w:val="2"/>
            <w:tcBorders>
              <w:bottom w:val="single" w:sz="5" w:space="0" w:color="auto"/>
            </w:tcBorders>
            <w:vAlign w:val="center"/>
          </w:tcPr>
          <w:p w14:paraId="262F7768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Phasing out Dec. 2015 </w:t>
            </w:r>
          </w:p>
        </w:tc>
        <w:tc>
          <w:tcPr>
            <w:tcW w:w="992" w:type="dxa"/>
            <w:tcBorders>
              <w:bottom w:val="single" w:sz="5" w:space="0" w:color="auto"/>
              <w:right w:val="single" w:sz="10" w:space="0" w:color="auto"/>
            </w:tcBorders>
            <w:vAlign w:val="center"/>
          </w:tcPr>
          <w:p w14:paraId="06049160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jc w:val="center"/>
              <w:rPr>
                <w:rFonts w:cs="Times New Roman"/>
                <w:sz w:val="22"/>
                <w:szCs w:val="22"/>
                <w:lang w:val="en-GB"/>
              </w:rPr>
            </w:pPr>
          </w:p>
        </w:tc>
      </w:tr>
      <w:tr w:rsidR="00990D63" w:rsidRPr="00BC6EF5" w14:paraId="26ECB88E" w14:textId="77777777" w:rsidTr="00B719F5">
        <w:tblPrEx>
          <w:tblBorders>
            <w:top w:val="none" w:sz="0" w:space="0" w:color="auto"/>
          </w:tblBorders>
        </w:tblPrEx>
        <w:trPr>
          <w:gridAfter w:val="8"/>
          <w:wAfter w:w="4410" w:type="dxa"/>
        </w:trPr>
        <w:tc>
          <w:tcPr>
            <w:tcW w:w="2835" w:type="dxa"/>
            <w:tcBorders>
              <w:left w:val="single" w:sz="10" w:space="0" w:color="auto"/>
              <w:bottom w:val="single" w:sz="5" w:space="0" w:color="auto"/>
            </w:tcBorders>
            <w:vAlign w:val="center"/>
          </w:tcPr>
          <w:p w14:paraId="3E658190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Challenge </w:t>
            </w:r>
          </w:p>
        </w:tc>
        <w:tc>
          <w:tcPr>
            <w:tcW w:w="1560" w:type="dxa"/>
            <w:gridSpan w:val="2"/>
            <w:tcBorders>
              <w:bottom w:val="single" w:sz="5" w:space="0" w:color="auto"/>
            </w:tcBorders>
            <w:vAlign w:val="center"/>
          </w:tcPr>
          <w:p w14:paraId="5728345F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MPX 06 P </w:t>
            </w:r>
          </w:p>
        </w:tc>
        <w:tc>
          <w:tcPr>
            <w:tcW w:w="1417" w:type="dxa"/>
            <w:gridSpan w:val="2"/>
            <w:tcBorders>
              <w:bottom w:val="single" w:sz="5" w:space="0" w:color="auto"/>
            </w:tcBorders>
            <w:vAlign w:val="center"/>
          </w:tcPr>
          <w:p w14:paraId="3C6E1028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Polyester </w:t>
            </w:r>
          </w:p>
        </w:tc>
        <w:tc>
          <w:tcPr>
            <w:tcW w:w="1134" w:type="dxa"/>
            <w:gridSpan w:val="3"/>
            <w:tcBorders>
              <w:bottom w:val="single" w:sz="5" w:space="0" w:color="auto"/>
            </w:tcBorders>
            <w:vAlign w:val="center"/>
          </w:tcPr>
          <w:p w14:paraId="656E9ABB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1.5</w:t>
            </w:r>
          </w:p>
        </w:tc>
        <w:tc>
          <w:tcPr>
            <w:tcW w:w="2268" w:type="dxa"/>
            <w:gridSpan w:val="2"/>
            <w:tcBorders>
              <w:bottom w:val="single" w:sz="5" w:space="0" w:color="auto"/>
            </w:tcBorders>
            <w:vAlign w:val="center"/>
          </w:tcPr>
          <w:p w14:paraId="5F32EDB8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Active </w:t>
            </w:r>
          </w:p>
        </w:tc>
        <w:tc>
          <w:tcPr>
            <w:tcW w:w="992" w:type="dxa"/>
            <w:tcBorders>
              <w:bottom w:val="single" w:sz="5" w:space="0" w:color="auto"/>
              <w:right w:val="single" w:sz="10" w:space="0" w:color="auto"/>
            </w:tcBorders>
            <w:vAlign w:val="center"/>
          </w:tcPr>
          <w:p w14:paraId="3FD69A5D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jc w:val="center"/>
              <w:rPr>
                <w:rFonts w:cs="Times New Roman"/>
                <w:sz w:val="22"/>
                <w:szCs w:val="22"/>
                <w:lang w:val="en-GB"/>
              </w:rPr>
            </w:pPr>
          </w:p>
        </w:tc>
      </w:tr>
      <w:tr w:rsidR="00990D63" w:rsidRPr="00BC6EF5" w14:paraId="03BF3FB0" w14:textId="77777777" w:rsidTr="00B719F5">
        <w:tblPrEx>
          <w:tblBorders>
            <w:top w:val="none" w:sz="0" w:space="0" w:color="auto"/>
          </w:tblBorders>
        </w:tblPrEx>
        <w:trPr>
          <w:gridAfter w:val="8"/>
          <w:wAfter w:w="4410" w:type="dxa"/>
        </w:trPr>
        <w:tc>
          <w:tcPr>
            <w:tcW w:w="2835" w:type="dxa"/>
            <w:tcBorders>
              <w:left w:val="single" w:sz="10" w:space="0" w:color="auto"/>
              <w:bottom w:val="single" w:sz="5" w:space="0" w:color="auto"/>
            </w:tcBorders>
            <w:vAlign w:val="center"/>
          </w:tcPr>
          <w:p w14:paraId="6270E019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Challenge </w:t>
            </w:r>
          </w:p>
        </w:tc>
        <w:tc>
          <w:tcPr>
            <w:tcW w:w="1560" w:type="dxa"/>
            <w:gridSpan w:val="2"/>
            <w:tcBorders>
              <w:bottom w:val="single" w:sz="5" w:space="0" w:color="auto"/>
            </w:tcBorders>
            <w:vAlign w:val="center"/>
          </w:tcPr>
          <w:p w14:paraId="1F5207FC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MPX 06 P </w:t>
            </w:r>
          </w:p>
        </w:tc>
        <w:tc>
          <w:tcPr>
            <w:tcW w:w="1417" w:type="dxa"/>
            <w:gridSpan w:val="2"/>
            <w:tcBorders>
              <w:bottom w:val="single" w:sz="5" w:space="0" w:color="auto"/>
            </w:tcBorders>
            <w:vAlign w:val="center"/>
          </w:tcPr>
          <w:p w14:paraId="29090D6A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PEN </w:t>
            </w:r>
          </w:p>
        </w:tc>
        <w:tc>
          <w:tcPr>
            <w:tcW w:w="1134" w:type="dxa"/>
            <w:gridSpan w:val="3"/>
            <w:tcBorders>
              <w:bottom w:val="single" w:sz="5" w:space="0" w:color="auto"/>
            </w:tcBorders>
            <w:vAlign w:val="center"/>
          </w:tcPr>
          <w:p w14:paraId="5B545E31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2.5</w:t>
            </w:r>
          </w:p>
        </w:tc>
        <w:tc>
          <w:tcPr>
            <w:tcW w:w="2268" w:type="dxa"/>
            <w:gridSpan w:val="2"/>
            <w:tcBorders>
              <w:bottom w:val="single" w:sz="5" w:space="0" w:color="auto"/>
            </w:tcBorders>
            <w:vAlign w:val="center"/>
          </w:tcPr>
          <w:p w14:paraId="4EAE70F7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Phasing out Dec.</w:t>
            </w:r>
            <w:r>
              <w:rPr>
                <w:rFonts w:cs="Times New Roman"/>
                <w:sz w:val="22"/>
                <w:szCs w:val="22"/>
                <w:lang w:val="en-GB"/>
              </w:rPr>
              <w:t xml:space="preserve"> </w:t>
            </w:r>
            <w:r w:rsidRPr="00FC1C4A">
              <w:rPr>
                <w:rFonts w:cs="Times New Roman"/>
                <w:sz w:val="22"/>
                <w:szCs w:val="22"/>
                <w:lang w:val="en-GB"/>
              </w:rPr>
              <w:t>2015 </w:t>
            </w:r>
          </w:p>
        </w:tc>
        <w:tc>
          <w:tcPr>
            <w:tcW w:w="992" w:type="dxa"/>
            <w:tcBorders>
              <w:bottom w:val="single" w:sz="5" w:space="0" w:color="auto"/>
              <w:right w:val="single" w:sz="10" w:space="0" w:color="auto"/>
            </w:tcBorders>
            <w:vAlign w:val="center"/>
          </w:tcPr>
          <w:p w14:paraId="1530948A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jc w:val="center"/>
              <w:rPr>
                <w:rFonts w:cs="Times New Roman"/>
                <w:sz w:val="22"/>
                <w:szCs w:val="22"/>
                <w:lang w:val="en-GB"/>
              </w:rPr>
            </w:pPr>
          </w:p>
        </w:tc>
      </w:tr>
      <w:tr w:rsidR="00990D63" w:rsidRPr="00BC6EF5" w14:paraId="78887871" w14:textId="77777777" w:rsidTr="00B719F5">
        <w:tblPrEx>
          <w:tblBorders>
            <w:top w:val="none" w:sz="0" w:space="0" w:color="auto"/>
          </w:tblBorders>
        </w:tblPrEx>
        <w:trPr>
          <w:gridAfter w:val="8"/>
          <w:wAfter w:w="4410" w:type="dxa"/>
        </w:trPr>
        <w:tc>
          <w:tcPr>
            <w:tcW w:w="2835" w:type="dxa"/>
            <w:tcBorders>
              <w:left w:val="single" w:sz="10" w:space="0" w:color="auto"/>
              <w:bottom w:val="single" w:sz="5" w:space="0" w:color="auto"/>
            </w:tcBorders>
            <w:vAlign w:val="center"/>
          </w:tcPr>
          <w:p w14:paraId="5AFAF656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Challenge </w:t>
            </w:r>
          </w:p>
        </w:tc>
        <w:tc>
          <w:tcPr>
            <w:tcW w:w="1560" w:type="dxa"/>
            <w:gridSpan w:val="2"/>
            <w:tcBorders>
              <w:bottom w:val="single" w:sz="5" w:space="0" w:color="auto"/>
            </w:tcBorders>
            <w:vAlign w:val="center"/>
          </w:tcPr>
          <w:p w14:paraId="68C9324F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MPX 06 P </w:t>
            </w:r>
          </w:p>
        </w:tc>
        <w:tc>
          <w:tcPr>
            <w:tcW w:w="1417" w:type="dxa"/>
            <w:gridSpan w:val="2"/>
            <w:tcBorders>
              <w:bottom w:val="single" w:sz="5" w:space="0" w:color="auto"/>
            </w:tcBorders>
            <w:vAlign w:val="center"/>
          </w:tcPr>
          <w:p w14:paraId="099BDE37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Polyester </w:t>
            </w:r>
          </w:p>
        </w:tc>
        <w:tc>
          <w:tcPr>
            <w:tcW w:w="1134" w:type="dxa"/>
            <w:gridSpan w:val="3"/>
            <w:tcBorders>
              <w:bottom w:val="single" w:sz="5" w:space="0" w:color="auto"/>
            </w:tcBorders>
            <w:vAlign w:val="center"/>
          </w:tcPr>
          <w:p w14:paraId="3BA88B78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2.5</w:t>
            </w:r>
          </w:p>
        </w:tc>
        <w:tc>
          <w:tcPr>
            <w:tcW w:w="2268" w:type="dxa"/>
            <w:gridSpan w:val="2"/>
            <w:tcBorders>
              <w:bottom w:val="single" w:sz="5" w:space="0" w:color="auto"/>
            </w:tcBorders>
            <w:vAlign w:val="center"/>
          </w:tcPr>
          <w:p w14:paraId="4BFB49DE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Active </w:t>
            </w:r>
          </w:p>
        </w:tc>
        <w:tc>
          <w:tcPr>
            <w:tcW w:w="992" w:type="dxa"/>
            <w:tcBorders>
              <w:bottom w:val="single" w:sz="5" w:space="0" w:color="auto"/>
              <w:right w:val="single" w:sz="10" w:space="0" w:color="auto"/>
            </w:tcBorders>
            <w:vAlign w:val="center"/>
          </w:tcPr>
          <w:p w14:paraId="024DAA3C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jc w:val="center"/>
              <w:rPr>
                <w:rFonts w:cs="Times New Roman"/>
                <w:sz w:val="22"/>
                <w:szCs w:val="22"/>
                <w:lang w:val="en-GB"/>
              </w:rPr>
            </w:pPr>
          </w:p>
        </w:tc>
      </w:tr>
      <w:tr w:rsidR="00990D63" w:rsidRPr="00BC6EF5" w14:paraId="2DD67E03" w14:textId="77777777" w:rsidTr="00B719F5">
        <w:tblPrEx>
          <w:tblBorders>
            <w:top w:val="none" w:sz="0" w:space="0" w:color="auto"/>
          </w:tblBorders>
        </w:tblPrEx>
        <w:trPr>
          <w:gridAfter w:val="8"/>
          <w:wAfter w:w="4410" w:type="dxa"/>
        </w:trPr>
        <w:tc>
          <w:tcPr>
            <w:tcW w:w="2835" w:type="dxa"/>
            <w:tcBorders>
              <w:left w:val="single" w:sz="10" w:space="0" w:color="auto"/>
              <w:bottom w:val="single" w:sz="5" w:space="0" w:color="auto"/>
            </w:tcBorders>
            <w:vAlign w:val="center"/>
          </w:tcPr>
          <w:p w14:paraId="26816D2F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Challenge </w:t>
            </w:r>
          </w:p>
        </w:tc>
        <w:tc>
          <w:tcPr>
            <w:tcW w:w="1560" w:type="dxa"/>
            <w:gridSpan w:val="2"/>
            <w:tcBorders>
              <w:bottom w:val="single" w:sz="5" w:space="0" w:color="auto"/>
            </w:tcBorders>
            <w:vAlign w:val="center"/>
          </w:tcPr>
          <w:p w14:paraId="4E465E4B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MPX 12 P </w:t>
            </w:r>
          </w:p>
        </w:tc>
        <w:tc>
          <w:tcPr>
            <w:tcW w:w="1417" w:type="dxa"/>
            <w:gridSpan w:val="2"/>
            <w:tcBorders>
              <w:bottom w:val="single" w:sz="5" w:space="0" w:color="auto"/>
            </w:tcBorders>
            <w:vAlign w:val="center"/>
          </w:tcPr>
          <w:p w14:paraId="7C9C4240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PEN </w:t>
            </w:r>
          </w:p>
        </w:tc>
        <w:tc>
          <w:tcPr>
            <w:tcW w:w="1134" w:type="dxa"/>
            <w:gridSpan w:val="3"/>
            <w:tcBorders>
              <w:bottom w:val="single" w:sz="5" w:space="0" w:color="auto"/>
            </w:tcBorders>
            <w:vAlign w:val="center"/>
          </w:tcPr>
          <w:p w14:paraId="11A69DBE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1.5</w:t>
            </w:r>
          </w:p>
        </w:tc>
        <w:tc>
          <w:tcPr>
            <w:tcW w:w="2268" w:type="dxa"/>
            <w:gridSpan w:val="2"/>
            <w:tcBorders>
              <w:bottom w:val="single" w:sz="5" w:space="0" w:color="auto"/>
            </w:tcBorders>
            <w:vAlign w:val="center"/>
          </w:tcPr>
          <w:p w14:paraId="3FFE4BAE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Phasing out Dec. 2015 </w:t>
            </w:r>
          </w:p>
        </w:tc>
        <w:tc>
          <w:tcPr>
            <w:tcW w:w="992" w:type="dxa"/>
            <w:tcBorders>
              <w:bottom w:val="single" w:sz="5" w:space="0" w:color="auto"/>
              <w:right w:val="single" w:sz="10" w:space="0" w:color="auto"/>
            </w:tcBorders>
            <w:vAlign w:val="center"/>
          </w:tcPr>
          <w:p w14:paraId="19AA1AE5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jc w:val="center"/>
              <w:rPr>
                <w:rFonts w:cs="Times New Roman"/>
                <w:sz w:val="22"/>
                <w:szCs w:val="22"/>
                <w:lang w:val="en-GB"/>
              </w:rPr>
            </w:pPr>
          </w:p>
        </w:tc>
      </w:tr>
      <w:tr w:rsidR="00990D63" w:rsidRPr="00BC6EF5" w14:paraId="3FA6E0E6" w14:textId="77777777" w:rsidTr="00B719F5">
        <w:tblPrEx>
          <w:tblBorders>
            <w:top w:val="none" w:sz="0" w:space="0" w:color="auto"/>
          </w:tblBorders>
        </w:tblPrEx>
        <w:trPr>
          <w:gridAfter w:val="8"/>
          <w:wAfter w:w="4410" w:type="dxa"/>
        </w:trPr>
        <w:tc>
          <w:tcPr>
            <w:tcW w:w="2835" w:type="dxa"/>
            <w:tcBorders>
              <w:left w:val="single" w:sz="10" w:space="0" w:color="auto"/>
              <w:bottom w:val="single" w:sz="5" w:space="0" w:color="auto"/>
            </w:tcBorders>
            <w:vAlign w:val="center"/>
          </w:tcPr>
          <w:p w14:paraId="18AD031F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Challenge </w:t>
            </w:r>
          </w:p>
        </w:tc>
        <w:tc>
          <w:tcPr>
            <w:tcW w:w="1560" w:type="dxa"/>
            <w:gridSpan w:val="2"/>
            <w:tcBorders>
              <w:bottom w:val="single" w:sz="5" w:space="0" w:color="auto"/>
            </w:tcBorders>
            <w:vAlign w:val="center"/>
          </w:tcPr>
          <w:p w14:paraId="405D816C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MPX 12 P </w:t>
            </w:r>
          </w:p>
        </w:tc>
        <w:tc>
          <w:tcPr>
            <w:tcW w:w="1417" w:type="dxa"/>
            <w:gridSpan w:val="2"/>
            <w:tcBorders>
              <w:bottom w:val="single" w:sz="5" w:space="0" w:color="auto"/>
            </w:tcBorders>
            <w:vAlign w:val="center"/>
          </w:tcPr>
          <w:p w14:paraId="5E3AD8CF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Polyester </w:t>
            </w:r>
          </w:p>
        </w:tc>
        <w:tc>
          <w:tcPr>
            <w:tcW w:w="1134" w:type="dxa"/>
            <w:gridSpan w:val="3"/>
            <w:tcBorders>
              <w:bottom w:val="single" w:sz="5" w:space="0" w:color="auto"/>
            </w:tcBorders>
            <w:vAlign w:val="center"/>
          </w:tcPr>
          <w:p w14:paraId="129C6F78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1.5</w:t>
            </w:r>
          </w:p>
        </w:tc>
        <w:tc>
          <w:tcPr>
            <w:tcW w:w="2268" w:type="dxa"/>
            <w:gridSpan w:val="2"/>
            <w:tcBorders>
              <w:bottom w:val="single" w:sz="5" w:space="0" w:color="auto"/>
            </w:tcBorders>
            <w:vAlign w:val="center"/>
          </w:tcPr>
          <w:p w14:paraId="166D0226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Active </w:t>
            </w:r>
          </w:p>
        </w:tc>
        <w:tc>
          <w:tcPr>
            <w:tcW w:w="992" w:type="dxa"/>
            <w:tcBorders>
              <w:bottom w:val="single" w:sz="5" w:space="0" w:color="auto"/>
              <w:right w:val="single" w:sz="10" w:space="0" w:color="auto"/>
            </w:tcBorders>
            <w:vAlign w:val="center"/>
          </w:tcPr>
          <w:p w14:paraId="6EF81E14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jc w:val="center"/>
              <w:rPr>
                <w:rFonts w:cs="Times New Roman"/>
                <w:sz w:val="22"/>
                <w:szCs w:val="22"/>
                <w:lang w:val="en-GB"/>
              </w:rPr>
            </w:pPr>
          </w:p>
        </w:tc>
      </w:tr>
      <w:tr w:rsidR="00990D63" w:rsidRPr="00BC6EF5" w14:paraId="731F5926" w14:textId="77777777" w:rsidTr="00B719F5">
        <w:tblPrEx>
          <w:tblBorders>
            <w:top w:val="none" w:sz="0" w:space="0" w:color="auto"/>
          </w:tblBorders>
        </w:tblPrEx>
        <w:trPr>
          <w:gridAfter w:val="8"/>
          <w:wAfter w:w="4410" w:type="dxa"/>
        </w:trPr>
        <w:tc>
          <w:tcPr>
            <w:tcW w:w="2835" w:type="dxa"/>
            <w:tcBorders>
              <w:left w:val="single" w:sz="10" w:space="0" w:color="auto"/>
              <w:bottom w:val="single" w:sz="5" w:space="0" w:color="auto"/>
            </w:tcBorders>
            <w:vAlign w:val="center"/>
          </w:tcPr>
          <w:p w14:paraId="000EA64F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Challenge </w:t>
            </w:r>
          </w:p>
        </w:tc>
        <w:tc>
          <w:tcPr>
            <w:tcW w:w="1560" w:type="dxa"/>
            <w:gridSpan w:val="2"/>
            <w:tcBorders>
              <w:bottom w:val="single" w:sz="5" w:space="0" w:color="auto"/>
            </w:tcBorders>
            <w:vAlign w:val="center"/>
          </w:tcPr>
          <w:p w14:paraId="4D0ED481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MW15OB </w:t>
            </w:r>
          </w:p>
        </w:tc>
        <w:tc>
          <w:tcPr>
            <w:tcW w:w="1417" w:type="dxa"/>
            <w:gridSpan w:val="2"/>
            <w:tcBorders>
              <w:bottom w:val="single" w:sz="5" w:space="0" w:color="auto"/>
            </w:tcBorders>
            <w:vAlign w:val="center"/>
          </w:tcPr>
          <w:p w14:paraId="4CFB2E5B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Polyester </w:t>
            </w:r>
          </w:p>
        </w:tc>
        <w:tc>
          <w:tcPr>
            <w:tcW w:w="1134" w:type="dxa"/>
            <w:gridSpan w:val="3"/>
            <w:tcBorders>
              <w:bottom w:val="single" w:sz="5" w:space="0" w:color="auto"/>
            </w:tcBorders>
            <w:vAlign w:val="center"/>
          </w:tcPr>
          <w:p w14:paraId="5B2E4A33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4.0</w:t>
            </w:r>
          </w:p>
        </w:tc>
        <w:tc>
          <w:tcPr>
            <w:tcW w:w="2268" w:type="dxa"/>
            <w:gridSpan w:val="2"/>
            <w:tcBorders>
              <w:bottom w:val="single" w:sz="5" w:space="0" w:color="auto"/>
            </w:tcBorders>
            <w:vAlign w:val="center"/>
          </w:tcPr>
          <w:p w14:paraId="19E16B02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Active </w:t>
            </w:r>
          </w:p>
        </w:tc>
        <w:tc>
          <w:tcPr>
            <w:tcW w:w="992" w:type="dxa"/>
            <w:tcBorders>
              <w:bottom w:val="single" w:sz="5" w:space="0" w:color="auto"/>
              <w:right w:val="single" w:sz="10" w:space="0" w:color="auto"/>
            </w:tcBorders>
            <w:vAlign w:val="center"/>
          </w:tcPr>
          <w:p w14:paraId="77D2F574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jc w:val="center"/>
              <w:rPr>
                <w:rFonts w:cs="Times New Roman"/>
                <w:sz w:val="22"/>
                <w:szCs w:val="22"/>
                <w:lang w:val="en-GB"/>
              </w:rPr>
            </w:pPr>
          </w:p>
        </w:tc>
      </w:tr>
      <w:tr w:rsidR="00990D63" w:rsidRPr="00BC6EF5" w14:paraId="2252ACC2" w14:textId="77777777" w:rsidTr="00B719F5">
        <w:tblPrEx>
          <w:tblBorders>
            <w:top w:val="none" w:sz="0" w:space="0" w:color="auto"/>
          </w:tblBorders>
        </w:tblPrEx>
        <w:trPr>
          <w:gridAfter w:val="8"/>
          <w:wAfter w:w="4410" w:type="dxa"/>
        </w:trPr>
        <w:tc>
          <w:tcPr>
            <w:tcW w:w="2835" w:type="dxa"/>
            <w:tcBorders>
              <w:left w:val="single" w:sz="10" w:space="0" w:color="auto"/>
              <w:bottom w:val="single" w:sz="5" w:space="0" w:color="auto"/>
            </w:tcBorders>
            <w:vAlign w:val="center"/>
          </w:tcPr>
          <w:p w14:paraId="14AC0A4F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Contender </w:t>
            </w:r>
          </w:p>
        </w:tc>
        <w:tc>
          <w:tcPr>
            <w:tcW w:w="1560" w:type="dxa"/>
            <w:gridSpan w:val="2"/>
            <w:tcBorders>
              <w:bottom w:val="single" w:sz="5" w:space="0" w:color="auto"/>
            </w:tcBorders>
            <w:vAlign w:val="center"/>
          </w:tcPr>
          <w:p w14:paraId="271423C9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proofErr w:type="spellStart"/>
            <w:r w:rsidRPr="00FC1C4A">
              <w:rPr>
                <w:rFonts w:cs="Times New Roman"/>
                <w:sz w:val="22"/>
                <w:szCs w:val="22"/>
                <w:lang w:val="en-GB"/>
              </w:rPr>
              <w:t>Apen</w:t>
            </w:r>
            <w:proofErr w:type="spellEnd"/>
            <w:r w:rsidRPr="00FC1C4A">
              <w:rPr>
                <w:rFonts w:cs="Times New Roman"/>
                <w:sz w:val="22"/>
                <w:szCs w:val="22"/>
                <w:lang w:val="en-GB"/>
              </w:rPr>
              <w:t xml:space="preserve"> 06 </w:t>
            </w:r>
          </w:p>
        </w:tc>
        <w:tc>
          <w:tcPr>
            <w:tcW w:w="1417" w:type="dxa"/>
            <w:gridSpan w:val="2"/>
            <w:tcBorders>
              <w:bottom w:val="single" w:sz="5" w:space="0" w:color="auto"/>
            </w:tcBorders>
            <w:vAlign w:val="center"/>
          </w:tcPr>
          <w:p w14:paraId="4AAD9A81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PEN </w:t>
            </w:r>
          </w:p>
        </w:tc>
        <w:tc>
          <w:tcPr>
            <w:tcW w:w="1134" w:type="dxa"/>
            <w:gridSpan w:val="3"/>
            <w:tcBorders>
              <w:bottom w:val="single" w:sz="5" w:space="0" w:color="auto"/>
            </w:tcBorders>
            <w:vAlign w:val="center"/>
          </w:tcPr>
          <w:p w14:paraId="010D2175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1.5</w:t>
            </w:r>
          </w:p>
        </w:tc>
        <w:tc>
          <w:tcPr>
            <w:tcW w:w="2268" w:type="dxa"/>
            <w:gridSpan w:val="2"/>
            <w:tcBorders>
              <w:bottom w:val="single" w:sz="5" w:space="0" w:color="auto"/>
            </w:tcBorders>
            <w:vAlign w:val="center"/>
          </w:tcPr>
          <w:p w14:paraId="6FC929C4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Active </w:t>
            </w:r>
          </w:p>
        </w:tc>
        <w:tc>
          <w:tcPr>
            <w:tcW w:w="992" w:type="dxa"/>
            <w:tcBorders>
              <w:bottom w:val="single" w:sz="5" w:space="0" w:color="auto"/>
              <w:right w:val="single" w:sz="10" w:space="0" w:color="auto"/>
            </w:tcBorders>
            <w:vAlign w:val="center"/>
          </w:tcPr>
          <w:p w14:paraId="1354411D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jc w:val="center"/>
              <w:rPr>
                <w:rFonts w:cs="Times New Roman"/>
                <w:sz w:val="22"/>
                <w:szCs w:val="22"/>
                <w:lang w:val="en-GB"/>
              </w:rPr>
            </w:pPr>
          </w:p>
        </w:tc>
      </w:tr>
      <w:tr w:rsidR="00990D63" w:rsidRPr="00BC6EF5" w14:paraId="71A83C05" w14:textId="77777777" w:rsidTr="00B719F5">
        <w:tblPrEx>
          <w:tblBorders>
            <w:top w:val="none" w:sz="0" w:space="0" w:color="auto"/>
          </w:tblBorders>
        </w:tblPrEx>
        <w:trPr>
          <w:gridAfter w:val="8"/>
          <w:wAfter w:w="4410" w:type="dxa"/>
        </w:trPr>
        <w:tc>
          <w:tcPr>
            <w:tcW w:w="2835" w:type="dxa"/>
            <w:tcBorders>
              <w:left w:val="single" w:sz="10" w:space="0" w:color="auto"/>
              <w:bottom w:val="single" w:sz="5" w:space="0" w:color="auto"/>
            </w:tcBorders>
            <w:vAlign w:val="center"/>
          </w:tcPr>
          <w:p w14:paraId="58BA634B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Contender </w:t>
            </w:r>
          </w:p>
        </w:tc>
        <w:tc>
          <w:tcPr>
            <w:tcW w:w="1560" w:type="dxa"/>
            <w:gridSpan w:val="2"/>
            <w:tcBorders>
              <w:bottom w:val="single" w:sz="5" w:space="0" w:color="auto"/>
            </w:tcBorders>
            <w:vAlign w:val="center"/>
          </w:tcPr>
          <w:p w14:paraId="018025C4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proofErr w:type="spellStart"/>
            <w:r w:rsidRPr="00FC1C4A">
              <w:rPr>
                <w:rFonts w:cs="Times New Roman"/>
                <w:sz w:val="22"/>
                <w:szCs w:val="22"/>
                <w:lang w:val="en-GB"/>
              </w:rPr>
              <w:t>Apen</w:t>
            </w:r>
            <w:proofErr w:type="spellEnd"/>
            <w:r w:rsidRPr="00FC1C4A">
              <w:rPr>
                <w:rFonts w:cs="Times New Roman"/>
                <w:sz w:val="22"/>
                <w:szCs w:val="22"/>
                <w:lang w:val="en-GB"/>
              </w:rPr>
              <w:t xml:space="preserve"> 06 </w:t>
            </w:r>
          </w:p>
        </w:tc>
        <w:tc>
          <w:tcPr>
            <w:tcW w:w="1417" w:type="dxa"/>
            <w:gridSpan w:val="2"/>
            <w:tcBorders>
              <w:bottom w:val="single" w:sz="5" w:space="0" w:color="auto"/>
            </w:tcBorders>
            <w:vAlign w:val="center"/>
          </w:tcPr>
          <w:p w14:paraId="2C358ACC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PEN </w:t>
            </w:r>
          </w:p>
        </w:tc>
        <w:tc>
          <w:tcPr>
            <w:tcW w:w="1134" w:type="dxa"/>
            <w:gridSpan w:val="3"/>
            <w:tcBorders>
              <w:bottom w:val="single" w:sz="5" w:space="0" w:color="auto"/>
            </w:tcBorders>
            <w:vAlign w:val="center"/>
          </w:tcPr>
          <w:p w14:paraId="1D1A8F9A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2.5</w:t>
            </w:r>
          </w:p>
        </w:tc>
        <w:tc>
          <w:tcPr>
            <w:tcW w:w="2268" w:type="dxa"/>
            <w:gridSpan w:val="2"/>
            <w:tcBorders>
              <w:bottom w:val="single" w:sz="5" w:space="0" w:color="auto"/>
            </w:tcBorders>
            <w:vAlign w:val="center"/>
          </w:tcPr>
          <w:p w14:paraId="1F03BD9C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Active </w:t>
            </w:r>
          </w:p>
        </w:tc>
        <w:tc>
          <w:tcPr>
            <w:tcW w:w="992" w:type="dxa"/>
            <w:tcBorders>
              <w:bottom w:val="single" w:sz="5" w:space="0" w:color="auto"/>
              <w:right w:val="single" w:sz="10" w:space="0" w:color="auto"/>
            </w:tcBorders>
            <w:vAlign w:val="center"/>
          </w:tcPr>
          <w:p w14:paraId="6D8DBD68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jc w:val="center"/>
              <w:rPr>
                <w:rFonts w:cs="Times New Roman"/>
                <w:sz w:val="22"/>
                <w:szCs w:val="22"/>
                <w:lang w:val="en-GB"/>
              </w:rPr>
            </w:pPr>
          </w:p>
        </w:tc>
      </w:tr>
      <w:tr w:rsidR="00990D63" w:rsidRPr="00BC6EF5" w14:paraId="2332909A" w14:textId="77777777" w:rsidTr="00B719F5">
        <w:tblPrEx>
          <w:tblBorders>
            <w:top w:val="none" w:sz="0" w:space="0" w:color="auto"/>
          </w:tblBorders>
        </w:tblPrEx>
        <w:trPr>
          <w:gridAfter w:val="8"/>
          <w:wAfter w:w="4410" w:type="dxa"/>
        </w:trPr>
        <w:tc>
          <w:tcPr>
            <w:tcW w:w="2835" w:type="dxa"/>
            <w:tcBorders>
              <w:left w:val="single" w:sz="10" w:space="0" w:color="auto"/>
              <w:bottom w:val="single" w:sz="5" w:space="0" w:color="auto"/>
            </w:tcBorders>
            <w:vAlign w:val="center"/>
          </w:tcPr>
          <w:p w14:paraId="5E13905D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Contender </w:t>
            </w:r>
          </w:p>
        </w:tc>
        <w:tc>
          <w:tcPr>
            <w:tcW w:w="1560" w:type="dxa"/>
            <w:gridSpan w:val="2"/>
            <w:tcBorders>
              <w:bottom w:val="single" w:sz="5" w:space="0" w:color="auto"/>
            </w:tcBorders>
            <w:vAlign w:val="center"/>
          </w:tcPr>
          <w:p w14:paraId="2F962610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proofErr w:type="spellStart"/>
            <w:r w:rsidRPr="00FC1C4A">
              <w:rPr>
                <w:rFonts w:cs="Times New Roman"/>
                <w:sz w:val="22"/>
                <w:szCs w:val="22"/>
                <w:lang w:val="en-GB"/>
              </w:rPr>
              <w:t>Apen</w:t>
            </w:r>
            <w:proofErr w:type="spellEnd"/>
            <w:r w:rsidRPr="00FC1C4A">
              <w:rPr>
                <w:rFonts w:cs="Times New Roman"/>
                <w:sz w:val="22"/>
                <w:szCs w:val="22"/>
                <w:lang w:val="en-GB"/>
              </w:rPr>
              <w:t xml:space="preserve"> 06 </w:t>
            </w:r>
          </w:p>
        </w:tc>
        <w:tc>
          <w:tcPr>
            <w:tcW w:w="1417" w:type="dxa"/>
            <w:gridSpan w:val="2"/>
            <w:tcBorders>
              <w:bottom w:val="single" w:sz="5" w:space="0" w:color="auto"/>
            </w:tcBorders>
            <w:vAlign w:val="center"/>
          </w:tcPr>
          <w:p w14:paraId="2E3F0B55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PEN </w:t>
            </w:r>
          </w:p>
        </w:tc>
        <w:tc>
          <w:tcPr>
            <w:tcW w:w="1134" w:type="dxa"/>
            <w:gridSpan w:val="3"/>
            <w:tcBorders>
              <w:bottom w:val="single" w:sz="5" w:space="0" w:color="auto"/>
            </w:tcBorders>
            <w:vAlign w:val="center"/>
          </w:tcPr>
          <w:p w14:paraId="43A27559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3.0</w:t>
            </w:r>
          </w:p>
        </w:tc>
        <w:tc>
          <w:tcPr>
            <w:tcW w:w="2268" w:type="dxa"/>
            <w:gridSpan w:val="2"/>
            <w:tcBorders>
              <w:bottom w:val="single" w:sz="5" w:space="0" w:color="auto"/>
            </w:tcBorders>
            <w:vAlign w:val="center"/>
          </w:tcPr>
          <w:p w14:paraId="4A7CBD62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Active </w:t>
            </w:r>
          </w:p>
        </w:tc>
        <w:tc>
          <w:tcPr>
            <w:tcW w:w="992" w:type="dxa"/>
            <w:tcBorders>
              <w:bottom w:val="single" w:sz="5" w:space="0" w:color="auto"/>
              <w:right w:val="single" w:sz="10" w:space="0" w:color="auto"/>
            </w:tcBorders>
            <w:vAlign w:val="center"/>
          </w:tcPr>
          <w:p w14:paraId="2E7A4194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jc w:val="center"/>
              <w:rPr>
                <w:rFonts w:cs="Times New Roman"/>
                <w:sz w:val="22"/>
                <w:szCs w:val="22"/>
                <w:lang w:val="en-GB"/>
              </w:rPr>
            </w:pPr>
          </w:p>
        </w:tc>
      </w:tr>
      <w:tr w:rsidR="00990D63" w:rsidRPr="00BC6EF5" w14:paraId="350A28A7" w14:textId="77777777" w:rsidTr="00B719F5">
        <w:tblPrEx>
          <w:tblBorders>
            <w:top w:val="none" w:sz="0" w:space="0" w:color="auto"/>
          </w:tblBorders>
        </w:tblPrEx>
        <w:trPr>
          <w:gridAfter w:val="8"/>
          <w:wAfter w:w="4410" w:type="dxa"/>
        </w:trPr>
        <w:tc>
          <w:tcPr>
            <w:tcW w:w="2835" w:type="dxa"/>
            <w:tcBorders>
              <w:left w:val="single" w:sz="10" w:space="0" w:color="auto"/>
              <w:bottom w:val="single" w:sz="5" w:space="0" w:color="auto"/>
            </w:tcBorders>
            <w:vAlign w:val="center"/>
          </w:tcPr>
          <w:p w14:paraId="65E22282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Contender </w:t>
            </w:r>
          </w:p>
        </w:tc>
        <w:tc>
          <w:tcPr>
            <w:tcW w:w="1560" w:type="dxa"/>
            <w:gridSpan w:val="2"/>
            <w:tcBorders>
              <w:bottom w:val="single" w:sz="5" w:space="0" w:color="auto"/>
            </w:tcBorders>
            <w:vAlign w:val="center"/>
          </w:tcPr>
          <w:p w14:paraId="2F52C8C4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proofErr w:type="spellStart"/>
            <w:r w:rsidRPr="00FC1C4A">
              <w:rPr>
                <w:rFonts w:cs="Times New Roman"/>
                <w:sz w:val="22"/>
                <w:szCs w:val="22"/>
                <w:lang w:val="en-GB"/>
              </w:rPr>
              <w:t>Apen</w:t>
            </w:r>
            <w:proofErr w:type="spellEnd"/>
            <w:r w:rsidRPr="00FC1C4A">
              <w:rPr>
                <w:rFonts w:cs="Times New Roman"/>
                <w:sz w:val="22"/>
                <w:szCs w:val="22"/>
                <w:lang w:val="en-GB"/>
              </w:rPr>
              <w:t xml:space="preserve"> 12 </w:t>
            </w:r>
          </w:p>
        </w:tc>
        <w:tc>
          <w:tcPr>
            <w:tcW w:w="1417" w:type="dxa"/>
            <w:gridSpan w:val="2"/>
            <w:tcBorders>
              <w:bottom w:val="single" w:sz="5" w:space="0" w:color="auto"/>
            </w:tcBorders>
            <w:vAlign w:val="center"/>
          </w:tcPr>
          <w:p w14:paraId="15ECE47E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PEN </w:t>
            </w:r>
          </w:p>
        </w:tc>
        <w:tc>
          <w:tcPr>
            <w:tcW w:w="1134" w:type="dxa"/>
            <w:gridSpan w:val="3"/>
            <w:tcBorders>
              <w:bottom w:val="single" w:sz="5" w:space="0" w:color="auto"/>
            </w:tcBorders>
            <w:vAlign w:val="center"/>
          </w:tcPr>
          <w:p w14:paraId="3C066EB8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1.5</w:t>
            </w:r>
          </w:p>
        </w:tc>
        <w:tc>
          <w:tcPr>
            <w:tcW w:w="2268" w:type="dxa"/>
            <w:gridSpan w:val="2"/>
            <w:tcBorders>
              <w:bottom w:val="single" w:sz="5" w:space="0" w:color="auto"/>
            </w:tcBorders>
            <w:vAlign w:val="center"/>
          </w:tcPr>
          <w:p w14:paraId="5DD2647B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Active </w:t>
            </w:r>
          </w:p>
        </w:tc>
        <w:tc>
          <w:tcPr>
            <w:tcW w:w="992" w:type="dxa"/>
            <w:tcBorders>
              <w:bottom w:val="single" w:sz="5" w:space="0" w:color="auto"/>
              <w:right w:val="single" w:sz="10" w:space="0" w:color="auto"/>
            </w:tcBorders>
            <w:vAlign w:val="center"/>
          </w:tcPr>
          <w:p w14:paraId="6B65A224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jc w:val="center"/>
              <w:rPr>
                <w:rFonts w:cs="Times New Roman"/>
                <w:sz w:val="22"/>
                <w:szCs w:val="22"/>
                <w:lang w:val="en-GB"/>
              </w:rPr>
            </w:pPr>
          </w:p>
        </w:tc>
      </w:tr>
      <w:tr w:rsidR="00990D63" w:rsidRPr="00BC6EF5" w14:paraId="54722B78" w14:textId="77777777" w:rsidTr="00B719F5">
        <w:tblPrEx>
          <w:tblBorders>
            <w:top w:val="none" w:sz="0" w:space="0" w:color="auto"/>
          </w:tblBorders>
        </w:tblPrEx>
        <w:trPr>
          <w:gridAfter w:val="8"/>
          <w:wAfter w:w="4410" w:type="dxa"/>
        </w:trPr>
        <w:tc>
          <w:tcPr>
            <w:tcW w:w="2835" w:type="dxa"/>
            <w:tcBorders>
              <w:left w:val="single" w:sz="10" w:space="0" w:color="auto"/>
              <w:bottom w:val="single" w:sz="5" w:space="0" w:color="auto"/>
            </w:tcBorders>
            <w:vAlign w:val="center"/>
          </w:tcPr>
          <w:p w14:paraId="61C665F5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DIMENSION-POLYANT </w:t>
            </w:r>
          </w:p>
        </w:tc>
        <w:tc>
          <w:tcPr>
            <w:tcW w:w="1560" w:type="dxa"/>
            <w:gridSpan w:val="2"/>
            <w:tcBorders>
              <w:bottom w:val="single" w:sz="5" w:space="0" w:color="auto"/>
            </w:tcBorders>
            <w:vAlign w:val="center"/>
          </w:tcPr>
          <w:p w14:paraId="1342594C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Flex 08 P </w:t>
            </w:r>
          </w:p>
        </w:tc>
        <w:tc>
          <w:tcPr>
            <w:tcW w:w="1417" w:type="dxa"/>
            <w:gridSpan w:val="2"/>
            <w:tcBorders>
              <w:bottom w:val="single" w:sz="5" w:space="0" w:color="auto"/>
            </w:tcBorders>
            <w:vAlign w:val="center"/>
          </w:tcPr>
          <w:p w14:paraId="736884A9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PEN </w:t>
            </w:r>
          </w:p>
        </w:tc>
        <w:tc>
          <w:tcPr>
            <w:tcW w:w="1134" w:type="dxa"/>
            <w:gridSpan w:val="3"/>
            <w:tcBorders>
              <w:bottom w:val="single" w:sz="5" w:space="0" w:color="auto"/>
            </w:tcBorders>
            <w:vAlign w:val="center"/>
          </w:tcPr>
          <w:p w14:paraId="0BB62F40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1.5</w:t>
            </w:r>
          </w:p>
        </w:tc>
        <w:tc>
          <w:tcPr>
            <w:tcW w:w="2268" w:type="dxa"/>
            <w:gridSpan w:val="2"/>
            <w:tcBorders>
              <w:bottom w:val="single" w:sz="5" w:space="0" w:color="auto"/>
            </w:tcBorders>
            <w:vAlign w:val="center"/>
          </w:tcPr>
          <w:p w14:paraId="673F546F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Phasing out Dec. 2015 </w:t>
            </w:r>
          </w:p>
        </w:tc>
        <w:tc>
          <w:tcPr>
            <w:tcW w:w="992" w:type="dxa"/>
            <w:tcBorders>
              <w:bottom w:val="single" w:sz="5" w:space="0" w:color="auto"/>
              <w:right w:val="single" w:sz="10" w:space="0" w:color="auto"/>
            </w:tcBorders>
            <w:vAlign w:val="center"/>
          </w:tcPr>
          <w:p w14:paraId="03970A48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jc w:val="center"/>
              <w:rPr>
                <w:rFonts w:cs="Times New Roman"/>
                <w:sz w:val="22"/>
                <w:szCs w:val="22"/>
                <w:lang w:val="en-GB"/>
              </w:rPr>
            </w:pPr>
            <w:r>
              <w:rPr>
                <w:rFonts w:cs="Times New Roman"/>
                <w:sz w:val="22"/>
                <w:szCs w:val="22"/>
                <w:lang w:val="en-GB"/>
              </w:rPr>
              <w:t>182</w:t>
            </w:r>
          </w:p>
        </w:tc>
      </w:tr>
      <w:tr w:rsidR="00990D63" w:rsidRPr="00BC6EF5" w14:paraId="15BC7D8C" w14:textId="77777777" w:rsidTr="00B719F5">
        <w:tblPrEx>
          <w:tblBorders>
            <w:top w:val="none" w:sz="0" w:space="0" w:color="auto"/>
          </w:tblBorders>
        </w:tblPrEx>
        <w:trPr>
          <w:gridAfter w:val="8"/>
          <w:wAfter w:w="4410" w:type="dxa"/>
        </w:trPr>
        <w:tc>
          <w:tcPr>
            <w:tcW w:w="2835" w:type="dxa"/>
            <w:tcBorders>
              <w:left w:val="single" w:sz="10" w:space="0" w:color="auto"/>
              <w:bottom w:val="single" w:sz="5" w:space="0" w:color="auto"/>
            </w:tcBorders>
            <w:vAlign w:val="center"/>
          </w:tcPr>
          <w:p w14:paraId="3AFA8717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DIMENSION-POLYANT </w:t>
            </w:r>
          </w:p>
        </w:tc>
        <w:tc>
          <w:tcPr>
            <w:tcW w:w="1560" w:type="dxa"/>
            <w:gridSpan w:val="2"/>
            <w:tcBorders>
              <w:bottom w:val="single" w:sz="5" w:space="0" w:color="auto"/>
            </w:tcBorders>
            <w:vAlign w:val="center"/>
          </w:tcPr>
          <w:p w14:paraId="381D57CB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PE</w:t>
            </w:r>
            <w:ins w:id="575" w:author="Amendments 2018 and 2019 AM" w:date="2020-07-09T15:40:00Z">
              <w:r w:rsidR="009536B9">
                <w:rPr>
                  <w:rFonts w:cs="Times New Roman"/>
                  <w:sz w:val="22"/>
                  <w:szCs w:val="22"/>
                  <w:lang w:val="en-GB"/>
                </w:rPr>
                <w:t>(B)</w:t>
              </w:r>
            </w:ins>
            <w:r w:rsidRPr="00FC1C4A">
              <w:rPr>
                <w:rFonts w:cs="Times New Roman"/>
                <w:sz w:val="22"/>
                <w:szCs w:val="22"/>
                <w:lang w:val="en-GB"/>
              </w:rPr>
              <w:t xml:space="preserve"> 05 </w:t>
            </w:r>
          </w:p>
        </w:tc>
        <w:tc>
          <w:tcPr>
            <w:tcW w:w="1417" w:type="dxa"/>
            <w:gridSpan w:val="2"/>
            <w:tcBorders>
              <w:bottom w:val="single" w:sz="5" w:space="0" w:color="auto"/>
            </w:tcBorders>
            <w:vAlign w:val="center"/>
          </w:tcPr>
          <w:p w14:paraId="58BDE9CD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PEN </w:t>
            </w:r>
          </w:p>
        </w:tc>
        <w:tc>
          <w:tcPr>
            <w:tcW w:w="1134" w:type="dxa"/>
            <w:gridSpan w:val="3"/>
            <w:tcBorders>
              <w:bottom w:val="single" w:sz="5" w:space="0" w:color="auto"/>
            </w:tcBorders>
            <w:vAlign w:val="center"/>
          </w:tcPr>
          <w:p w14:paraId="08BF3C43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1.5</w:t>
            </w:r>
          </w:p>
        </w:tc>
        <w:tc>
          <w:tcPr>
            <w:tcW w:w="2268" w:type="dxa"/>
            <w:gridSpan w:val="2"/>
            <w:tcBorders>
              <w:bottom w:val="single" w:sz="5" w:space="0" w:color="auto"/>
            </w:tcBorders>
            <w:vAlign w:val="center"/>
          </w:tcPr>
          <w:p w14:paraId="2B778133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Active </w:t>
            </w:r>
          </w:p>
        </w:tc>
        <w:tc>
          <w:tcPr>
            <w:tcW w:w="992" w:type="dxa"/>
            <w:tcBorders>
              <w:bottom w:val="single" w:sz="5" w:space="0" w:color="auto"/>
              <w:right w:val="single" w:sz="10" w:space="0" w:color="auto"/>
            </w:tcBorders>
            <w:vAlign w:val="center"/>
          </w:tcPr>
          <w:p w14:paraId="22A45779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jc w:val="center"/>
              <w:rPr>
                <w:rFonts w:cs="Times New Roman"/>
                <w:sz w:val="22"/>
                <w:szCs w:val="22"/>
                <w:lang w:val="en-GB"/>
              </w:rPr>
            </w:pPr>
            <w:r>
              <w:rPr>
                <w:rFonts w:cs="Times New Roman"/>
                <w:sz w:val="22"/>
                <w:szCs w:val="22"/>
                <w:lang w:val="en-GB"/>
              </w:rPr>
              <w:t>154</w:t>
            </w:r>
          </w:p>
        </w:tc>
      </w:tr>
      <w:tr w:rsidR="00990D63" w:rsidRPr="00BC6EF5" w14:paraId="1A9B2D56" w14:textId="77777777" w:rsidTr="00B719F5">
        <w:tblPrEx>
          <w:tblBorders>
            <w:top w:val="none" w:sz="0" w:space="0" w:color="auto"/>
          </w:tblBorders>
        </w:tblPrEx>
        <w:trPr>
          <w:gridAfter w:val="8"/>
          <w:wAfter w:w="4410" w:type="dxa"/>
        </w:trPr>
        <w:tc>
          <w:tcPr>
            <w:tcW w:w="2835" w:type="dxa"/>
            <w:tcBorders>
              <w:left w:val="single" w:sz="10" w:space="0" w:color="auto"/>
              <w:bottom w:val="single" w:sz="5" w:space="0" w:color="auto"/>
            </w:tcBorders>
            <w:vAlign w:val="center"/>
          </w:tcPr>
          <w:p w14:paraId="7B292D5C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DIMENSION-POLYANT </w:t>
            </w:r>
          </w:p>
        </w:tc>
        <w:tc>
          <w:tcPr>
            <w:tcW w:w="1560" w:type="dxa"/>
            <w:gridSpan w:val="2"/>
            <w:tcBorders>
              <w:bottom w:val="single" w:sz="5" w:space="0" w:color="auto"/>
            </w:tcBorders>
            <w:vAlign w:val="center"/>
          </w:tcPr>
          <w:p w14:paraId="75BE29E4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PE</w:t>
            </w:r>
            <w:ins w:id="576" w:author="Amendments 2018 and 2019 AM" w:date="2020-07-09T15:40:00Z">
              <w:r w:rsidR="009536B9">
                <w:rPr>
                  <w:rFonts w:cs="Times New Roman"/>
                  <w:sz w:val="22"/>
                  <w:szCs w:val="22"/>
                  <w:lang w:val="en-GB"/>
                </w:rPr>
                <w:t>(B)</w:t>
              </w:r>
            </w:ins>
            <w:r w:rsidRPr="00FC1C4A">
              <w:rPr>
                <w:rFonts w:cs="Times New Roman"/>
                <w:sz w:val="22"/>
                <w:szCs w:val="22"/>
                <w:lang w:val="en-GB"/>
              </w:rPr>
              <w:t xml:space="preserve"> </w:t>
            </w:r>
            <w:r>
              <w:rPr>
                <w:rFonts w:cs="Times New Roman"/>
                <w:sz w:val="22"/>
                <w:szCs w:val="22"/>
                <w:lang w:val="en-GB"/>
              </w:rPr>
              <w:t>05</w:t>
            </w:r>
            <w:r w:rsidRPr="00FC1C4A">
              <w:rPr>
                <w:rFonts w:cs="Times New Roman"/>
                <w:sz w:val="22"/>
                <w:szCs w:val="22"/>
                <w:lang w:val="en-GB"/>
              </w:rPr>
              <w:t> </w:t>
            </w:r>
          </w:p>
        </w:tc>
        <w:tc>
          <w:tcPr>
            <w:tcW w:w="1417" w:type="dxa"/>
            <w:gridSpan w:val="2"/>
            <w:tcBorders>
              <w:bottom w:val="single" w:sz="5" w:space="0" w:color="auto"/>
            </w:tcBorders>
            <w:vAlign w:val="center"/>
          </w:tcPr>
          <w:p w14:paraId="1B59F941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PEN </w:t>
            </w:r>
          </w:p>
        </w:tc>
        <w:tc>
          <w:tcPr>
            <w:tcW w:w="1134" w:type="dxa"/>
            <w:gridSpan w:val="3"/>
            <w:tcBorders>
              <w:bottom w:val="single" w:sz="5" w:space="0" w:color="auto"/>
            </w:tcBorders>
            <w:vAlign w:val="center"/>
          </w:tcPr>
          <w:p w14:paraId="65BBFBF7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3.0</w:t>
            </w:r>
          </w:p>
        </w:tc>
        <w:tc>
          <w:tcPr>
            <w:tcW w:w="2268" w:type="dxa"/>
            <w:gridSpan w:val="2"/>
            <w:tcBorders>
              <w:bottom w:val="single" w:sz="5" w:space="0" w:color="auto"/>
            </w:tcBorders>
            <w:vAlign w:val="center"/>
          </w:tcPr>
          <w:p w14:paraId="77BE2C43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Active </w:t>
            </w:r>
          </w:p>
        </w:tc>
        <w:tc>
          <w:tcPr>
            <w:tcW w:w="992" w:type="dxa"/>
            <w:tcBorders>
              <w:bottom w:val="single" w:sz="5" w:space="0" w:color="auto"/>
              <w:right w:val="single" w:sz="10" w:space="0" w:color="auto"/>
            </w:tcBorders>
            <w:vAlign w:val="center"/>
          </w:tcPr>
          <w:p w14:paraId="55B4F801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jc w:val="center"/>
              <w:rPr>
                <w:rFonts w:cs="Times New Roman"/>
                <w:sz w:val="22"/>
                <w:szCs w:val="22"/>
                <w:lang w:val="en-GB"/>
              </w:rPr>
            </w:pPr>
            <w:r>
              <w:rPr>
                <w:rFonts w:cs="Times New Roman"/>
                <w:sz w:val="22"/>
                <w:szCs w:val="22"/>
                <w:lang w:val="en-GB"/>
              </w:rPr>
              <w:t>206</w:t>
            </w:r>
          </w:p>
        </w:tc>
      </w:tr>
      <w:tr w:rsidR="00990D63" w:rsidRPr="00BC6EF5" w14:paraId="0265B1FE" w14:textId="77777777" w:rsidTr="00B719F5">
        <w:tblPrEx>
          <w:tblBorders>
            <w:top w:val="none" w:sz="0" w:space="0" w:color="auto"/>
          </w:tblBorders>
        </w:tblPrEx>
        <w:trPr>
          <w:gridAfter w:val="8"/>
          <w:wAfter w:w="4410" w:type="dxa"/>
        </w:trPr>
        <w:tc>
          <w:tcPr>
            <w:tcW w:w="2835" w:type="dxa"/>
            <w:tcBorders>
              <w:left w:val="single" w:sz="10" w:space="0" w:color="auto"/>
              <w:bottom w:val="single" w:sz="5" w:space="0" w:color="auto"/>
            </w:tcBorders>
            <w:vAlign w:val="center"/>
          </w:tcPr>
          <w:p w14:paraId="4E26F018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DIMENSION-POLYANT </w:t>
            </w:r>
          </w:p>
        </w:tc>
        <w:tc>
          <w:tcPr>
            <w:tcW w:w="1560" w:type="dxa"/>
            <w:gridSpan w:val="2"/>
            <w:tcBorders>
              <w:bottom w:val="single" w:sz="5" w:space="0" w:color="auto"/>
            </w:tcBorders>
            <w:vAlign w:val="center"/>
          </w:tcPr>
          <w:p w14:paraId="46D596DE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PE</w:t>
            </w:r>
            <w:ins w:id="577" w:author="Amendments 2018 and 2019 AM" w:date="2020-07-09T15:40:00Z">
              <w:r w:rsidR="009536B9">
                <w:rPr>
                  <w:rFonts w:cs="Times New Roman"/>
                  <w:sz w:val="22"/>
                  <w:szCs w:val="22"/>
                  <w:lang w:val="en-GB"/>
                </w:rPr>
                <w:t>(B)</w:t>
              </w:r>
            </w:ins>
            <w:r w:rsidRPr="00FC1C4A">
              <w:rPr>
                <w:rFonts w:cs="Times New Roman"/>
                <w:sz w:val="22"/>
                <w:szCs w:val="22"/>
                <w:lang w:val="en-GB"/>
              </w:rPr>
              <w:t xml:space="preserve"> 10 </w:t>
            </w:r>
          </w:p>
        </w:tc>
        <w:tc>
          <w:tcPr>
            <w:tcW w:w="1417" w:type="dxa"/>
            <w:gridSpan w:val="2"/>
            <w:tcBorders>
              <w:bottom w:val="single" w:sz="5" w:space="0" w:color="auto"/>
            </w:tcBorders>
            <w:vAlign w:val="center"/>
          </w:tcPr>
          <w:p w14:paraId="0B09ADCD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PEN </w:t>
            </w:r>
          </w:p>
        </w:tc>
        <w:tc>
          <w:tcPr>
            <w:tcW w:w="1134" w:type="dxa"/>
            <w:gridSpan w:val="3"/>
            <w:tcBorders>
              <w:bottom w:val="single" w:sz="5" w:space="0" w:color="auto"/>
            </w:tcBorders>
            <w:vAlign w:val="center"/>
          </w:tcPr>
          <w:p w14:paraId="0D5D3B36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1.5</w:t>
            </w:r>
          </w:p>
        </w:tc>
        <w:tc>
          <w:tcPr>
            <w:tcW w:w="2268" w:type="dxa"/>
            <w:gridSpan w:val="2"/>
            <w:tcBorders>
              <w:bottom w:val="single" w:sz="5" w:space="0" w:color="auto"/>
            </w:tcBorders>
            <w:vAlign w:val="center"/>
          </w:tcPr>
          <w:p w14:paraId="4CB540C3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Active </w:t>
            </w:r>
          </w:p>
        </w:tc>
        <w:tc>
          <w:tcPr>
            <w:tcW w:w="992" w:type="dxa"/>
            <w:tcBorders>
              <w:bottom w:val="single" w:sz="5" w:space="0" w:color="auto"/>
              <w:right w:val="single" w:sz="10" w:space="0" w:color="auto"/>
            </w:tcBorders>
            <w:vAlign w:val="center"/>
          </w:tcPr>
          <w:p w14:paraId="608250E1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jc w:val="center"/>
              <w:rPr>
                <w:rFonts w:cs="Times New Roman"/>
                <w:sz w:val="22"/>
                <w:szCs w:val="22"/>
                <w:lang w:val="en-GB"/>
              </w:rPr>
            </w:pPr>
            <w:r>
              <w:rPr>
                <w:rFonts w:cs="Times New Roman"/>
                <w:sz w:val="22"/>
                <w:szCs w:val="22"/>
                <w:lang w:val="en-GB"/>
              </w:rPr>
              <w:t>191</w:t>
            </w:r>
          </w:p>
        </w:tc>
      </w:tr>
      <w:tr w:rsidR="00990D63" w:rsidRPr="00BC6EF5" w14:paraId="106E4EFE" w14:textId="77777777" w:rsidTr="00B719F5">
        <w:tblPrEx>
          <w:tblBorders>
            <w:top w:val="none" w:sz="0" w:space="0" w:color="auto"/>
          </w:tblBorders>
        </w:tblPrEx>
        <w:trPr>
          <w:gridAfter w:val="8"/>
          <w:wAfter w:w="4410" w:type="dxa"/>
        </w:trPr>
        <w:tc>
          <w:tcPr>
            <w:tcW w:w="2835" w:type="dxa"/>
            <w:tcBorders>
              <w:left w:val="single" w:sz="10" w:space="0" w:color="auto"/>
              <w:bottom w:val="single" w:sz="5" w:space="0" w:color="auto"/>
            </w:tcBorders>
            <w:vAlign w:val="center"/>
          </w:tcPr>
          <w:p w14:paraId="126A001E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DIMENSION-POLYANT </w:t>
            </w:r>
          </w:p>
        </w:tc>
        <w:tc>
          <w:tcPr>
            <w:tcW w:w="1560" w:type="dxa"/>
            <w:gridSpan w:val="2"/>
            <w:tcBorders>
              <w:bottom w:val="single" w:sz="5" w:space="0" w:color="auto"/>
            </w:tcBorders>
            <w:vAlign w:val="center"/>
          </w:tcPr>
          <w:p w14:paraId="07934423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PE</w:t>
            </w:r>
            <w:ins w:id="578" w:author="Amendments 2018 and 2019 AM" w:date="2020-07-09T15:40:00Z">
              <w:r w:rsidR="009536B9">
                <w:rPr>
                  <w:rFonts w:cs="Times New Roman"/>
                  <w:sz w:val="22"/>
                  <w:szCs w:val="22"/>
                  <w:lang w:val="en-GB"/>
                </w:rPr>
                <w:t>(B)</w:t>
              </w:r>
            </w:ins>
            <w:r w:rsidRPr="00FC1C4A">
              <w:rPr>
                <w:rFonts w:cs="Times New Roman"/>
                <w:sz w:val="22"/>
                <w:szCs w:val="22"/>
                <w:lang w:val="en-GB"/>
              </w:rPr>
              <w:t xml:space="preserve"> 15 </w:t>
            </w:r>
          </w:p>
        </w:tc>
        <w:tc>
          <w:tcPr>
            <w:tcW w:w="1417" w:type="dxa"/>
            <w:gridSpan w:val="2"/>
            <w:tcBorders>
              <w:bottom w:val="single" w:sz="5" w:space="0" w:color="auto"/>
            </w:tcBorders>
            <w:vAlign w:val="center"/>
          </w:tcPr>
          <w:p w14:paraId="37A9B6E7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PEN </w:t>
            </w:r>
          </w:p>
        </w:tc>
        <w:tc>
          <w:tcPr>
            <w:tcW w:w="1134" w:type="dxa"/>
            <w:gridSpan w:val="3"/>
            <w:tcBorders>
              <w:bottom w:val="single" w:sz="5" w:space="0" w:color="auto"/>
            </w:tcBorders>
            <w:vAlign w:val="center"/>
          </w:tcPr>
          <w:p w14:paraId="04DA7AA3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1.5</w:t>
            </w:r>
          </w:p>
        </w:tc>
        <w:tc>
          <w:tcPr>
            <w:tcW w:w="2268" w:type="dxa"/>
            <w:gridSpan w:val="2"/>
            <w:tcBorders>
              <w:bottom w:val="single" w:sz="5" w:space="0" w:color="auto"/>
            </w:tcBorders>
            <w:vAlign w:val="center"/>
          </w:tcPr>
          <w:p w14:paraId="4C9F73F7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Active </w:t>
            </w:r>
          </w:p>
        </w:tc>
        <w:tc>
          <w:tcPr>
            <w:tcW w:w="992" w:type="dxa"/>
            <w:tcBorders>
              <w:bottom w:val="single" w:sz="5" w:space="0" w:color="auto"/>
              <w:right w:val="single" w:sz="10" w:space="0" w:color="auto"/>
            </w:tcBorders>
            <w:vAlign w:val="center"/>
          </w:tcPr>
          <w:p w14:paraId="1C309FC7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jc w:val="center"/>
              <w:rPr>
                <w:rFonts w:cs="Times New Roman"/>
                <w:sz w:val="22"/>
                <w:szCs w:val="22"/>
                <w:lang w:val="en-GB"/>
              </w:rPr>
            </w:pPr>
            <w:r>
              <w:rPr>
                <w:rFonts w:cs="Times New Roman"/>
                <w:sz w:val="22"/>
                <w:szCs w:val="22"/>
                <w:lang w:val="en-GB"/>
              </w:rPr>
              <w:t>227</w:t>
            </w:r>
          </w:p>
        </w:tc>
      </w:tr>
      <w:tr w:rsidR="00990D63" w:rsidRPr="00BC6EF5" w14:paraId="0106182E" w14:textId="77777777" w:rsidTr="00B719F5">
        <w:tblPrEx>
          <w:tblBorders>
            <w:top w:val="none" w:sz="0" w:space="0" w:color="auto"/>
          </w:tblBorders>
        </w:tblPrEx>
        <w:trPr>
          <w:gridAfter w:val="8"/>
          <w:wAfter w:w="4410" w:type="dxa"/>
        </w:trPr>
        <w:tc>
          <w:tcPr>
            <w:tcW w:w="2835" w:type="dxa"/>
            <w:tcBorders>
              <w:left w:val="single" w:sz="10" w:space="0" w:color="auto"/>
              <w:bottom w:val="single" w:sz="5" w:space="0" w:color="auto"/>
            </w:tcBorders>
            <w:vAlign w:val="center"/>
          </w:tcPr>
          <w:p w14:paraId="72D91480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DIMENSION-POLYANT </w:t>
            </w:r>
          </w:p>
        </w:tc>
        <w:tc>
          <w:tcPr>
            <w:tcW w:w="1560" w:type="dxa"/>
            <w:gridSpan w:val="2"/>
            <w:tcBorders>
              <w:bottom w:val="single" w:sz="5" w:space="0" w:color="auto"/>
            </w:tcBorders>
            <w:vAlign w:val="center"/>
          </w:tcPr>
          <w:p w14:paraId="0CF4757A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PX 05 </w:t>
            </w:r>
          </w:p>
        </w:tc>
        <w:tc>
          <w:tcPr>
            <w:tcW w:w="1417" w:type="dxa"/>
            <w:gridSpan w:val="2"/>
            <w:tcBorders>
              <w:bottom w:val="single" w:sz="5" w:space="0" w:color="auto"/>
            </w:tcBorders>
            <w:vAlign w:val="center"/>
          </w:tcPr>
          <w:p w14:paraId="194B9048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Polyester </w:t>
            </w:r>
          </w:p>
        </w:tc>
        <w:tc>
          <w:tcPr>
            <w:tcW w:w="1134" w:type="dxa"/>
            <w:gridSpan w:val="3"/>
            <w:tcBorders>
              <w:bottom w:val="single" w:sz="5" w:space="0" w:color="auto"/>
            </w:tcBorders>
            <w:vAlign w:val="center"/>
          </w:tcPr>
          <w:p w14:paraId="02EACE29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1.5</w:t>
            </w:r>
          </w:p>
        </w:tc>
        <w:tc>
          <w:tcPr>
            <w:tcW w:w="2268" w:type="dxa"/>
            <w:gridSpan w:val="2"/>
            <w:tcBorders>
              <w:bottom w:val="single" w:sz="5" w:space="0" w:color="auto"/>
            </w:tcBorders>
            <w:vAlign w:val="center"/>
          </w:tcPr>
          <w:p w14:paraId="04F3B09F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Active </w:t>
            </w:r>
          </w:p>
        </w:tc>
        <w:tc>
          <w:tcPr>
            <w:tcW w:w="992" w:type="dxa"/>
            <w:tcBorders>
              <w:bottom w:val="single" w:sz="5" w:space="0" w:color="auto"/>
              <w:right w:val="single" w:sz="10" w:space="0" w:color="auto"/>
            </w:tcBorders>
            <w:vAlign w:val="center"/>
          </w:tcPr>
          <w:p w14:paraId="13CB804F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jc w:val="center"/>
              <w:rPr>
                <w:rFonts w:cs="Times New Roman"/>
                <w:sz w:val="22"/>
                <w:szCs w:val="22"/>
                <w:lang w:val="en-GB"/>
              </w:rPr>
            </w:pPr>
            <w:r>
              <w:rPr>
                <w:rFonts w:cs="Times New Roman"/>
                <w:sz w:val="22"/>
                <w:szCs w:val="22"/>
                <w:lang w:val="en-GB"/>
              </w:rPr>
              <w:t>152</w:t>
            </w:r>
          </w:p>
        </w:tc>
      </w:tr>
      <w:tr w:rsidR="00990D63" w:rsidRPr="00BC6EF5" w14:paraId="3BF7FC43" w14:textId="77777777" w:rsidTr="00B719F5">
        <w:tblPrEx>
          <w:tblBorders>
            <w:top w:val="none" w:sz="0" w:space="0" w:color="auto"/>
          </w:tblBorders>
        </w:tblPrEx>
        <w:trPr>
          <w:gridAfter w:val="8"/>
          <w:wAfter w:w="4410" w:type="dxa"/>
        </w:trPr>
        <w:tc>
          <w:tcPr>
            <w:tcW w:w="2835" w:type="dxa"/>
            <w:tcBorders>
              <w:left w:val="single" w:sz="10" w:space="0" w:color="auto"/>
              <w:bottom w:val="single" w:sz="5" w:space="0" w:color="auto"/>
            </w:tcBorders>
            <w:vAlign w:val="center"/>
          </w:tcPr>
          <w:p w14:paraId="61DA5DDC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DIMENSION-POLYANT </w:t>
            </w:r>
          </w:p>
        </w:tc>
        <w:tc>
          <w:tcPr>
            <w:tcW w:w="1560" w:type="dxa"/>
            <w:gridSpan w:val="2"/>
            <w:tcBorders>
              <w:bottom w:val="single" w:sz="5" w:space="0" w:color="auto"/>
            </w:tcBorders>
            <w:vAlign w:val="center"/>
          </w:tcPr>
          <w:p w14:paraId="114FAB83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PX 10 </w:t>
            </w:r>
          </w:p>
        </w:tc>
        <w:tc>
          <w:tcPr>
            <w:tcW w:w="1417" w:type="dxa"/>
            <w:gridSpan w:val="2"/>
            <w:tcBorders>
              <w:bottom w:val="single" w:sz="5" w:space="0" w:color="auto"/>
            </w:tcBorders>
            <w:vAlign w:val="center"/>
          </w:tcPr>
          <w:p w14:paraId="38737B1C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Polyester </w:t>
            </w:r>
          </w:p>
        </w:tc>
        <w:tc>
          <w:tcPr>
            <w:tcW w:w="1134" w:type="dxa"/>
            <w:gridSpan w:val="3"/>
            <w:tcBorders>
              <w:bottom w:val="single" w:sz="5" w:space="0" w:color="auto"/>
            </w:tcBorders>
            <w:vAlign w:val="center"/>
          </w:tcPr>
          <w:p w14:paraId="4146B5B1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1.5</w:t>
            </w:r>
          </w:p>
        </w:tc>
        <w:tc>
          <w:tcPr>
            <w:tcW w:w="2268" w:type="dxa"/>
            <w:gridSpan w:val="2"/>
            <w:tcBorders>
              <w:bottom w:val="single" w:sz="5" w:space="0" w:color="auto"/>
            </w:tcBorders>
            <w:vAlign w:val="center"/>
          </w:tcPr>
          <w:p w14:paraId="50B51CF1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Active </w:t>
            </w:r>
          </w:p>
        </w:tc>
        <w:tc>
          <w:tcPr>
            <w:tcW w:w="992" w:type="dxa"/>
            <w:tcBorders>
              <w:bottom w:val="single" w:sz="5" w:space="0" w:color="auto"/>
              <w:right w:val="single" w:sz="10" w:space="0" w:color="auto"/>
            </w:tcBorders>
            <w:vAlign w:val="center"/>
          </w:tcPr>
          <w:p w14:paraId="4F243AFE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jc w:val="center"/>
              <w:rPr>
                <w:rFonts w:cs="Times New Roman"/>
                <w:sz w:val="22"/>
                <w:szCs w:val="22"/>
                <w:lang w:val="en-GB"/>
              </w:rPr>
            </w:pPr>
            <w:r>
              <w:rPr>
                <w:rFonts w:cs="Times New Roman"/>
                <w:sz w:val="22"/>
                <w:szCs w:val="22"/>
                <w:lang w:val="en-GB"/>
              </w:rPr>
              <w:t>193</w:t>
            </w:r>
          </w:p>
        </w:tc>
      </w:tr>
      <w:tr w:rsidR="00990D63" w:rsidRPr="00BC6EF5" w14:paraId="03FA9287" w14:textId="77777777" w:rsidTr="00B719F5">
        <w:tblPrEx>
          <w:tblBorders>
            <w:top w:val="none" w:sz="0" w:space="0" w:color="auto"/>
          </w:tblBorders>
        </w:tblPrEx>
        <w:trPr>
          <w:gridAfter w:val="8"/>
          <w:wAfter w:w="4410" w:type="dxa"/>
        </w:trPr>
        <w:tc>
          <w:tcPr>
            <w:tcW w:w="2835" w:type="dxa"/>
            <w:tcBorders>
              <w:left w:val="single" w:sz="10" w:space="0" w:color="auto"/>
              <w:bottom w:val="single" w:sz="5" w:space="0" w:color="auto"/>
            </w:tcBorders>
            <w:vAlign w:val="center"/>
          </w:tcPr>
          <w:p w14:paraId="339575F3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DIMENSION-POLYANT </w:t>
            </w:r>
          </w:p>
        </w:tc>
        <w:tc>
          <w:tcPr>
            <w:tcW w:w="1560" w:type="dxa"/>
            <w:gridSpan w:val="2"/>
            <w:tcBorders>
              <w:bottom w:val="single" w:sz="5" w:space="0" w:color="auto"/>
            </w:tcBorders>
            <w:vAlign w:val="center"/>
          </w:tcPr>
          <w:p w14:paraId="07DABC6E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PX 15 </w:t>
            </w:r>
          </w:p>
        </w:tc>
        <w:tc>
          <w:tcPr>
            <w:tcW w:w="1417" w:type="dxa"/>
            <w:gridSpan w:val="2"/>
            <w:tcBorders>
              <w:bottom w:val="single" w:sz="5" w:space="0" w:color="auto"/>
            </w:tcBorders>
            <w:vAlign w:val="center"/>
          </w:tcPr>
          <w:p w14:paraId="6D7B7092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Polyester </w:t>
            </w:r>
          </w:p>
        </w:tc>
        <w:tc>
          <w:tcPr>
            <w:tcW w:w="1134" w:type="dxa"/>
            <w:gridSpan w:val="3"/>
            <w:tcBorders>
              <w:bottom w:val="single" w:sz="5" w:space="0" w:color="auto"/>
            </w:tcBorders>
            <w:vAlign w:val="center"/>
          </w:tcPr>
          <w:p w14:paraId="339A7C1D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1.5</w:t>
            </w:r>
          </w:p>
        </w:tc>
        <w:tc>
          <w:tcPr>
            <w:tcW w:w="2268" w:type="dxa"/>
            <w:gridSpan w:val="2"/>
            <w:tcBorders>
              <w:bottom w:val="single" w:sz="5" w:space="0" w:color="auto"/>
            </w:tcBorders>
            <w:vAlign w:val="center"/>
          </w:tcPr>
          <w:p w14:paraId="48982DBD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Active </w:t>
            </w:r>
          </w:p>
        </w:tc>
        <w:tc>
          <w:tcPr>
            <w:tcW w:w="992" w:type="dxa"/>
            <w:tcBorders>
              <w:bottom w:val="single" w:sz="5" w:space="0" w:color="auto"/>
              <w:right w:val="single" w:sz="10" w:space="0" w:color="auto"/>
            </w:tcBorders>
            <w:vAlign w:val="center"/>
          </w:tcPr>
          <w:p w14:paraId="111F9743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jc w:val="center"/>
              <w:rPr>
                <w:rFonts w:cs="Times New Roman"/>
                <w:sz w:val="22"/>
                <w:szCs w:val="22"/>
                <w:lang w:val="en-GB"/>
              </w:rPr>
            </w:pPr>
            <w:r>
              <w:rPr>
                <w:rFonts w:cs="Times New Roman"/>
                <w:sz w:val="22"/>
                <w:szCs w:val="22"/>
                <w:lang w:val="en-GB"/>
              </w:rPr>
              <w:t>223</w:t>
            </w:r>
          </w:p>
        </w:tc>
      </w:tr>
      <w:tr w:rsidR="00990D63" w:rsidRPr="00BC6EF5" w14:paraId="43027803" w14:textId="77777777" w:rsidTr="00B719F5">
        <w:tblPrEx>
          <w:tblBorders>
            <w:top w:val="none" w:sz="0" w:space="0" w:color="auto"/>
          </w:tblBorders>
        </w:tblPrEx>
        <w:trPr>
          <w:gridAfter w:val="8"/>
          <w:wAfter w:w="4410" w:type="dxa"/>
        </w:trPr>
        <w:tc>
          <w:tcPr>
            <w:tcW w:w="2835" w:type="dxa"/>
            <w:tcBorders>
              <w:left w:val="single" w:sz="10" w:space="0" w:color="auto"/>
              <w:bottom w:val="single" w:sz="5" w:space="0" w:color="auto"/>
            </w:tcBorders>
            <w:vAlign w:val="center"/>
          </w:tcPr>
          <w:p w14:paraId="3ED3E676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DIMENSION-POLYANT </w:t>
            </w:r>
          </w:p>
        </w:tc>
        <w:tc>
          <w:tcPr>
            <w:tcW w:w="1560" w:type="dxa"/>
            <w:gridSpan w:val="2"/>
            <w:tcBorders>
              <w:bottom w:val="single" w:sz="5" w:space="0" w:color="auto"/>
            </w:tcBorders>
            <w:vAlign w:val="center"/>
          </w:tcPr>
          <w:p w14:paraId="623D1727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PXB 10 </w:t>
            </w:r>
          </w:p>
        </w:tc>
        <w:tc>
          <w:tcPr>
            <w:tcW w:w="1417" w:type="dxa"/>
            <w:gridSpan w:val="2"/>
            <w:tcBorders>
              <w:bottom w:val="single" w:sz="5" w:space="0" w:color="auto"/>
            </w:tcBorders>
            <w:vAlign w:val="center"/>
          </w:tcPr>
          <w:p w14:paraId="5CAE2EA6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Polyester </w:t>
            </w:r>
          </w:p>
        </w:tc>
        <w:tc>
          <w:tcPr>
            <w:tcW w:w="1134" w:type="dxa"/>
            <w:gridSpan w:val="3"/>
            <w:tcBorders>
              <w:bottom w:val="single" w:sz="5" w:space="0" w:color="auto"/>
            </w:tcBorders>
            <w:vAlign w:val="center"/>
          </w:tcPr>
          <w:p w14:paraId="21407D55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1.5</w:t>
            </w:r>
          </w:p>
        </w:tc>
        <w:tc>
          <w:tcPr>
            <w:tcW w:w="2268" w:type="dxa"/>
            <w:gridSpan w:val="2"/>
            <w:tcBorders>
              <w:bottom w:val="single" w:sz="5" w:space="0" w:color="auto"/>
            </w:tcBorders>
            <w:vAlign w:val="center"/>
          </w:tcPr>
          <w:p w14:paraId="4214F65A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Active </w:t>
            </w:r>
          </w:p>
        </w:tc>
        <w:tc>
          <w:tcPr>
            <w:tcW w:w="992" w:type="dxa"/>
            <w:tcBorders>
              <w:bottom w:val="single" w:sz="5" w:space="0" w:color="auto"/>
              <w:right w:val="single" w:sz="10" w:space="0" w:color="auto"/>
            </w:tcBorders>
            <w:vAlign w:val="center"/>
          </w:tcPr>
          <w:p w14:paraId="393BB7AF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jc w:val="center"/>
              <w:rPr>
                <w:rFonts w:cs="Times New Roman"/>
                <w:sz w:val="22"/>
                <w:szCs w:val="22"/>
                <w:lang w:val="en-GB"/>
              </w:rPr>
            </w:pPr>
            <w:r>
              <w:rPr>
                <w:rFonts w:cs="Times New Roman"/>
                <w:sz w:val="22"/>
                <w:szCs w:val="22"/>
                <w:lang w:val="en-GB"/>
              </w:rPr>
              <w:t>194</w:t>
            </w:r>
          </w:p>
        </w:tc>
      </w:tr>
      <w:tr w:rsidR="00990D63" w:rsidRPr="00BC6EF5" w14:paraId="26C99A3F" w14:textId="77777777" w:rsidTr="00B719F5">
        <w:tblPrEx>
          <w:tblBorders>
            <w:top w:val="none" w:sz="0" w:space="0" w:color="auto"/>
          </w:tblBorders>
        </w:tblPrEx>
        <w:trPr>
          <w:gridAfter w:val="8"/>
          <w:wAfter w:w="4410" w:type="dxa"/>
        </w:trPr>
        <w:tc>
          <w:tcPr>
            <w:tcW w:w="2835" w:type="dxa"/>
            <w:tcBorders>
              <w:left w:val="single" w:sz="10" w:space="0" w:color="auto"/>
              <w:bottom w:val="single" w:sz="5" w:space="0" w:color="auto"/>
            </w:tcBorders>
            <w:vAlign w:val="center"/>
          </w:tcPr>
          <w:p w14:paraId="50C2D0D9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DIMENSION-POLYANT </w:t>
            </w:r>
          </w:p>
        </w:tc>
        <w:tc>
          <w:tcPr>
            <w:tcW w:w="1560" w:type="dxa"/>
            <w:gridSpan w:val="2"/>
            <w:tcBorders>
              <w:bottom w:val="single" w:sz="5" w:space="0" w:color="auto"/>
            </w:tcBorders>
            <w:vAlign w:val="center"/>
          </w:tcPr>
          <w:p w14:paraId="5CD2F2CA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PXB 15 </w:t>
            </w:r>
          </w:p>
        </w:tc>
        <w:tc>
          <w:tcPr>
            <w:tcW w:w="1417" w:type="dxa"/>
            <w:gridSpan w:val="2"/>
            <w:tcBorders>
              <w:bottom w:val="single" w:sz="5" w:space="0" w:color="auto"/>
            </w:tcBorders>
            <w:vAlign w:val="center"/>
          </w:tcPr>
          <w:p w14:paraId="23B9270C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Polyester </w:t>
            </w:r>
          </w:p>
        </w:tc>
        <w:tc>
          <w:tcPr>
            <w:tcW w:w="1134" w:type="dxa"/>
            <w:gridSpan w:val="3"/>
            <w:tcBorders>
              <w:bottom w:val="single" w:sz="5" w:space="0" w:color="auto"/>
            </w:tcBorders>
            <w:vAlign w:val="center"/>
          </w:tcPr>
          <w:p w14:paraId="111BADE9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1.5</w:t>
            </w:r>
          </w:p>
        </w:tc>
        <w:tc>
          <w:tcPr>
            <w:tcW w:w="2268" w:type="dxa"/>
            <w:gridSpan w:val="2"/>
            <w:tcBorders>
              <w:bottom w:val="single" w:sz="5" w:space="0" w:color="auto"/>
            </w:tcBorders>
            <w:vAlign w:val="center"/>
          </w:tcPr>
          <w:p w14:paraId="6DEB801C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Active </w:t>
            </w:r>
          </w:p>
        </w:tc>
        <w:tc>
          <w:tcPr>
            <w:tcW w:w="992" w:type="dxa"/>
            <w:tcBorders>
              <w:bottom w:val="single" w:sz="5" w:space="0" w:color="auto"/>
              <w:right w:val="single" w:sz="10" w:space="0" w:color="auto"/>
            </w:tcBorders>
            <w:vAlign w:val="center"/>
          </w:tcPr>
          <w:p w14:paraId="7E9EA269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jc w:val="center"/>
              <w:rPr>
                <w:rFonts w:cs="Times New Roman"/>
                <w:sz w:val="22"/>
                <w:szCs w:val="22"/>
                <w:lang w:val="en-GB"/>
              </w:rPr>
            </w:pPr>
            <w:r>
              <w:rPr>
                <w:rFonts w:cs="Times New Roman"/>
                <w:sz w:val="22"/>
                <w:szCs w:val="22"/>
                <w:lang w:val="en-GB"/>
              </w:rPr>
              <w:t>223</w:t>
            </w:r>
          </w:p>
        </w:tc>
      </w:tr>
      <w:tr w:rsidR="00990D63" w:rsidRPr="00BC6EF5" w14:paraId="68EF2A10" w14:textId="77777777" w:rsidTr="00B719F5">
        <w:tblPrEx>
          <w:tblBorders>
            <w:top w:val="none" w:sz="0" w:space="0" w:color="auto"/>
          </w:tblBorders>
        </w:tblPrEx>
        <w:trPr>
          <w:gridAfter w:val="8"/>
          <w:wAfter w:w="4410" w:type="dxa"/>
        </w:trPr>
        <w:tc>
          <w:tcPr>
            <w:tcW w:w="2835" w:type="dxa"/>
            <w:tcBorders>
              <w:left w:val="single" w:sz="10" w:space="0" w:color="auto"/>
              <w:bottom w:val="single" w:sz="10" w:space="0" w:color="auto"/>
            </w:tcBorders>
            <w:vAlign w:val="center"/>
          </w:tcPr>
          <w:p w14:paraId="1F2F1F5B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proofErr w:type="spellStart"/>
            <w:r w:rsidRPr="00FC1C4A">
              <w:rPr>
                <w:rFonts w:cs="Times New Roman"/>
                <w:sz w:val="22"/>
                <w:szCs w:val="22"/>
                <w:lang w:val="en-GB"/>
              </w:rPr>
              <w:t>Pryde</w:t>
            </w:r>
            <w:proofErr w:type="spellEnd"/>
            <w:r w:rsidRPr="00FC1C4A">
              <w:rPr>
                <w:rFonts w:cs="Times New Roman"/>
                <w:sz w:val="22"/>
                <w:szCs w:val="22"/>
                <w:lang w:val="en-GB"/>
              </w:rPr>
              <w:t> </w:t>
            </w:r>
          </w:p>
        </w:tc>
        <w:tc>
          <w:tcPr>
            <w:tcW w:w="1560" w:type="dxa"/>
            <w:gridSpan w:val="2"/>
            <w:tcBorders>
              <w:bottom w:val="single" w:sz="10" w:space="0" w:color="auto"/>
            </w:tcBorders>
            <w:vAlign w:val="center"/>
          </w:tcPr>
          <w:p w14:paraId="6DD2AFEF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F18 X </w:t>
            </w:r>
          </w:p>
        </w:tc>
        <w:tc>
          <w:tcPr>
            <w:tcW w:w="1417" w:type="dxa"/>
            <w:gridSpan w:val="2"/>
            <w:tcBorders>
              <w:bottom w:val="single" w:sz="10" w:space="0" w:color="auto"/>
            </w:tcBorders>
            <w:vAlign w:val="center"/>
          </w:tcPr>
          <w:p w14:paraId="46B467C6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Polyester </w:t>
            </w:r>
          </w:p>
        </w:tc>
        <w:tc>
          <w:tcPr>
            <w:tcW w:w="1134" w:type="dxa"/>
            <w:gridSpan w:val="3"/>
            <w:tcBorders>
              <w:bottom w:val="single" w:sz="10" w:space="0" w:color="auto"/>
            </w:tcBorders>
            <w:vAlign w:val="center"/>
          </w:tcPr>
          <w:p w14:paraId="11FDEBD4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3.0</w:t>
            </w:r>
          </w:p>
        </w:tc>
        <w:tc>
          <w:tcPr>
            <w:tcW w:w="2268" w:type="dxa"/>
            <w:gridSpan w:val="2"/>
            <w:tcBorders>
              <w:bottom w:val="single" w:sz="10" w:space="0" w:color="auto"/>
            </w:tcBorders>
            <w:vAlign w:val="center"/>
          </w:tcPr>
          <w:p w14:paraId="554CCFC6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Active</w:t>
            </w:r>
          </w:p>
        </w:tc>
        <w:tc>
          <w:tcPr>
            <w:tcW w:w="992" w:type="dxa"/>
            <w:tcBorders>
              <w:bottom w:val="single" w:sz="10" w:space="0" w:color="auto"/>
              <w:right w:val="single" w:sz="10" w:space="0" w:color="auto"/>
            </w:tcBorders>
            <w:vAlign w:val="center"/>
          </w:tcPr>
          <w:p w14:paraId="7ECBBBC3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jc w:val="center"/>
              <w:rPr>
                <w:rFonts w:cs="Times New Roman"/>
                <w:sz w:val="22"/>
                <w:szCs w:val="22"/>
                <w:lang w:val="en-GB"/>
              </w:rPr>
            </w:pPr>
          </w:p>
        </w:tc>
      </w:tr>
      <w:tr w:rsidR="00990D63" w:rsidRPr="00BC6EF5" w14:paraId="10CFE422" w14:textId="77777777" w:rsidTr="00B719F5">
        <w:tblPrEx>
          <w:tblBorders>
            <w:top w:val="none" w:sz="0" w:space="0" w:color="auto"/>
          </w:tblBorders>
        </w:tblPrEx>
        <w:trPr>
          <w:gridAfter w:val="2"/>
          <w:wAfter w:w="1672" w:type="dxa"/>
        </w:trPr>
        <w:tc>
          <w:tcPr>
            <w:tcW w:w="2835" w:type="dxa"/>
            <w:vAlign w:val="bottom"/>
          </w:tcPr>
          <w:p w14:paraId="3A2D9C54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1560" w:type="dxa"/>
            <w:gridSpan w:val="2"/>
            <w:vAlign w:val="bottom"/>
          </w:tcPr>
          <w:p w14:paraId="02D3074E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1984" w:type="dxa"/>
            <w:gridSpan w:val="3"/>
            <w:vAlign w:val="bottom"/>
          </w:tcPr>
          <w:p w14:paraId="74CBE511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2410" w:type="dxa"/>
            <w:gridSpan w:val="3"/>
          </w:tcPr>
          <w:p w14:paraId="4D1FC40C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2418" w:type="dxa"/>
            <w:gridSpan w:val="4"/>
            <w:vAlign w:val="bottom"/>
          </w:tcPr>
          <w:p w14:paraId="56B0EF7A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160" w:type="dxa"/>
          </w:tcPr>
          <w:p w14:paraId="5CE00378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160" w:type="dxa"/>
          </w:tcPr>
          <w:p w14:paraId="18F1FEDE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1417" w:type="dxa"/>
            <w:gridSpan w:val="2"/>
            <w:vAlign w:val="bottom"/>
          </w:tcPr>
          <w:p w14:paraId="16CB502F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</w:tr>
      <w:tr w:rsidR="00990D63" w:rsidRPr="00BC6EF5" w14:paraId="218A28E0" w14:textId="77777777" w:rsidTr="00B719F5">
        <w:tblPrEx>
          <w:tblBorders>
            <w:top w:val="none" w:sz="0" w:space="0" w:color="auto"/>
          </w:tblBorders>
        </w:tblPrEx>
        <w:trPr>
          <w:gridAfter w:val="2"/>
          <w:wAfter w:w="1672" w:type="dxa"/>
        </w:trPr>
        <w:tc>
          <w:tcPr>
            <w:tcW w:w="2835" w:type="dxa"/>
            <w:vAlign w:val="bottom"/>
          </w:tcPr>
          <w:p w14:paraId="126FA3A7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  <w:r w:rsidRPr="00BC6EF5">
              <w:rPr>
                <w:rFonts w:cs="Times New Roman"/>
                <w:lang w:val="en-GB"/>
              </w:rPr>
              <w:t>WINDOW</w:t>
            </w:r>
          </w:p>
        </w:tc>
        <w:tc>
          <w:tcPr>
            <w:tcW w:w="3544" w:type="dxa"/>
            <w:gridSpan w:val="5"/>
            <w:vAlign w:val="bottom"/>
          </w:tcPr>
          <w:p w14:paraId="5FE5F317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lang w:val="en-GB"/>
              </w:rPr>
            </w:pPr>
          </w:p>
        </w:tc>
        <w:tc>
          <w:tcPr>
            <w:tcW w:w="2410" w:type="dxa"/>
            <w:gridSpan w:val="3"/>
          </w:tcPr>
          <w:p w14:paraId="13ABA6C1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2418" w:type="dxa"/>
            <w:gridSpan w:val="4"/>
            <w:vAlign w:val="bottom"/>
          </w:tcPr>
          <w:p w14:paraId="3B28F515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160" w:type="dxa"/>
          </w:tcPr>
          <w:p w14:paraId="2D4EFE99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160" w:type="dxa"/>
          </w:tcPr>
          <w:p w14:paraId="4A89F080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1417" w:type="dxa"/>
            <w:gridSpan w:val="2"/>
            <w:vAlign w:val="bottom"/>
          </w:tcPr>
          <w:p w14:paraId="28DC2BD4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</w:tr>
      <w:tr w:rsidR="00990D63" w:rsidRPr="00BC6EF5" w14:paraId="3A99EB7F" w14:textId="77777777" w:rsidTr="00B719F5">
        <w:tblPrEx>
          <w:tblBorders>
            <w:top w:val="none" w:sz="0" w:space="0" w:color="auto"/>
          </w:tblBorders>
        </w:tblPrEx>
        <w:trPr>
          <w:gridAfter w:val="2"/>
          <w:wAfter w:w="1672" w:type="dxa"/>
        </w:trPr>
        <w:tc>
          <w:tcPr>
            <w:tcW w:w="2835" w:type="dxa"/>
            <w:vAlign w:val="bottom"/>
          </w:tcPr>
          <w:p w14:paraId="4C4EF071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1560" w:type="dxa"/>
            <w:gridSpan w:val="2"/>
            <w:vAlign w:val="bottom"/>
          </w:tcPr>
          <w:p w14:paraId="0B6AFB71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1984" w:type="dxa"/>
            <w:gridSpan w:val="3"/>
            <w:vAlign w:val="bottom"/>
          </w:tcPr>
          <w:p w14:paraId="223CD01B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2410" w:type="dxa"/>
            <w:gridSpan w:val="3"/>
          </w:tcPr>
          <w:p w14:paraId="12085C2D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2418" w:type="dxa"/>
            <w:gridSpan w:val="4"/>
            <w:vAlign w:val="bottom"/>
          </w:tcPr>
          <w:p w14:paraId="65C4DEF2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160" w:type="dxa"/>
          </w:tcPr>
          <w:p w14:paraId="4CA9D762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160" w:type="dxa"/>
          </w:tcPr>
          <w:p w14:paraId="2AB8B2E7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1417" w:type="dxa"/>
            <w:gridSpan w:val="2"/>
            <w:vAlign w:val="bottom"/>
          </w:tcPr>
          <w:p w14:paraId="0AB41BC4" w14:textId="77777777" w:rsidR="00990D63" w:rsidRPr="00BC6EF5" w:rsidRDefault="00990D63" w:rsidP="00990D63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</w:tr>
      <w:tr w:rsidR="00990D63" w:rsidRPr="00FC1C4A" w14:paraId="0DF59E90" w14:textId="77777777" w:rsidTr="00B719F5">
        <w:trPr>
          <w:gridAfter w:val="8"/>
          <w:wAfter w:w="4410" w:type="dxa"/>
        </w:trPr>
        <w:tc>
          <w:tcPr>
            <w:tcW w:w="10206" w:type="dxa"/>
            <w:gridSpan w:val="11"/>
            <w:tcBorders>
              <w:top w:val="single" w:sz="10" w:space="0" w:color="auto"/>
              <w:left w:val="single" w:sz="10" w:space="0" w:color="auto"/>
              <w:bottom w:val="single" w:sz="10" w:space="0" w:color="auto"/>
              <w:right w:val="single" w:sz="10" w:space="0" w:color="auto"/>
            </w:tcBorders>
            <w:vAlign w:val="bottom"/>
          </w:tcPr>
          <w:p w14:paraId="3DEC30F1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00" w:lineRule="atLeast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 xml:space="preserve">Any </w:t>
            </w:r>
            <w:proofErr w:type="spellStart"/>
            <w:r w:rsidRPr="00FC1C4A">
              <w:rPr>
                <w:rFonts w:cs="Times New Roman"/>
                <w:sz w:val="22"/>
                <w:szCs w:val="22"/>
                <w:lang w:val="en-GB"/>
              </w:rPr>
              <w:t>monofilm</w:t>
            </w:r>
            <w:proofErr w:type="spellEnd"/>
            <w:r w:rsidRPr="00FC1C4A">
              <w:rPr>
                <w:rFonts w:cs="Times New Roman"/>
                <w:sz w:val="22"/>
                <w:szCs w:val="22"/>
                <w:lang w:val="en-GB"/>
              </w:rPr>
              <w:t>/polyester, not containing aramid or carbon fibres and not lighter than 3.0 oz</w:t>
            </w:r>
          </w:p>
          <w:p w14:paraId="291E642B" w14:textId="77777777" w:rsidR="00990D63" w:rsidRPr="00FC1C4A" w:rsidRDefault="00990D63" w:rsidP="00990D63">
            <w:pPr>
              <w:autoSpaceDE w:val="0"/>
              <w:autoSpaceDN w:val="0"/>
              <w:adjustRightInd w:val="0"/>
              <w:spacing w:line="380" w:lineRule="atLeast"/>
              <w:ind w:right="-219"/>
              <w:rPr>
                <w:rFonts w:cs="Times New Roman"/>
                <w:sz w:val="22"/>
                <w:szCs w:val="22"/>
                <w:lang w:val="en-GB"/>
              </w:rPr>
            </w:pPr>
            <w:r w:rsidRPr="00FC1C4A">
              <w:rPr>
                <w:rFonts w:cs="Times New Roman"/>
                <w:sz w:val="22"/>
                <w:szCs w:val="22"/>
                <w:lang w:val="en-GB"/>
              </w:rPr>
              <w:t> </w:t>
            </w:r>
          </w:p>
        </w:tc>
      </w:tr>
    </w:tbl>
    <w:p w14:paraId="22D0C518" w14:textId="77777777" w:rsidR="006A391E" w:rsidRDefault="006A391E" w:rsidP="006A391E"/>
    <w:p w14:paraId="3E25E7D6" w14:textId="77777777" w:rsidR="006A391E" w:rsidRDefault="006A391E" w:rsidP="006A391E">
      <w:pPr>
        <w:widowControl/>
        <w:suppressAutoHyphens w:val="0"/>
      </w:pPr>
      <w:r>
        <w:br w:type="page"/>
      </w:r>
    </w:p>
    <w:p w14:paraId="4F3BC679" w14:textId="77777777" w:rsidR="006A391E" w:rsidRDefault="006A391E" w:rsidP="006A391E"/>
    <w:tbl>
      <w:tblPr>
        <w:tblW w:w="10225" w:type="dxa"/>
        <w:tblBorders>
          <w:top w:val="nil"/>
          <w:left w:val="nil"/>
          <w:right w:val="nil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552"/>
        <w:gridCol w:w="283"/>
        <w:gridCol w:w="70"/>
        <w:gridCol w:w="1631"/>
        <w:gridCol w:w="1134"/>
        <w:gridCol w:w="1134"/>
        <w:gridCol w:w="355"/>
        <w:gridCol w:w="1084"/>
        <w:gridCol w:w="56"/>
        <w:gridCol w:w="773"/>
        <w:gridCol w:w="993"/>
        <w:gridCol w:w="160"/>
      </w:tblGrid>
      <w:tr w:rsidR="00D42904" w:rsidRPr="00BC6EF5" w14:paraId="09BAD811" w14:textId="77777777" w:rsidTr="00D321C5">
        <w:tc>
          <w:tcPr>
            <w:tcW w:w="2905" w:type="dxa"/>
            <w:gridSpan w:val="3"/>
            <w:vAlign w:val="bottom"/>
          </w:tcPr>
          <w:p w14:paraId="4339DF9B" w14:textId="77777777" w:rsidR="00D42904" w:rsidRPr="00BC6EF5" w:rsidRDefault="00D42904" w:rsidP="00830CFA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  <w:r w:rsidRPr="00BC6EF5">
              <w:rPr>
                <w:rFonts w:cs="Times New Roman"/>
                <w:lang w:val="en-GB"/>
              </w:rPr>
              <w:t>APPENDIX D</w:t>
            </w:r>
            <w:r>
              <w:rPr>
                <w:rFonts w:cs="Times New Roman"/>
                <w:lang w:val="en-GB"/>
              </w:rPr>
              <w:t>.</w:t>
            </w:r>
            <w:r w:rsidRPr="00BC6EF5">
              <w:rPr>
                <w:rFonts w:cs="Times New Roman"/>
                <w:lang w:val="en-GB"/>
              </w:rPr>
              <w:t xml:space="preserve"> </w:t>
            </w:r>
          </w:p>
        </w:tc>
        <w:tc>
          <w:tcPr>
            <w:tcW w:w="5338" w:type="dxa"/>
            <w:gridSpan w:val="5"/>
            <w:vAlign w:val="bottom"/>
          </w:tcPr>
          <w:p w14:paraId="1E441A5F" w14:textId="77777777" w:rsidR="00D42904" w:rsidRPr="00BC6EF5" w:rsidRDefault="00D42904" w:rsidP="00830CFA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  <w:r w:rsidRPr="00BC6EF5">
              <w:rPr>
                <w:rFonts w:cs="Times New Roman"/>
                <w:lang w:val="en-GB"/>
              </w:rPr>
              <w:t>CLOTH LIST</w:t>
            </w:r>
          </w:p>
        </w:tc>
        <w:tc>
          <w:tcPr>
            <w:tcW w:w="1822" w:type="dxa"/>
            <w:gridSpan w:val="3"/>
            <w:vAlign w:val="bottom"/>
          </w:tcPr>
          <w:p w14:paraId="35B478EB" w14:textId="77777777" w:rsidR="00D42904" w:rsidRPr="00BC6EF5" w:rsidRDefault="00D42904" w:rsidP="00830CFA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  <w:tc>
          <w:tcPr>
            <w:tcW w:w="160" w:type="dxa"/>
            <w:vAlign w:val="bottom"/>
          </w:tcPr>
          <w:p w14:paraId="678F9102" w14:textId="77777777" w:rsidR="00D42904" w:rsidRPr="00BC6EF5" w:rsidRDefault="00D42904" w:rsidP="00830CFA">
            <w:pPr>
              <w:autoSpaceDE w:val="0"/>
              <w:autoSpaceDN w:val="0"/>
              <w:adjustRightInd w:val="0"/>
              <w:spacing w:line="380" w:lineRule="atLeast"/>
              <w:rPr>
                <w:rFonts w:cs="Times New Roman"/>
                <w:lang w:val="en-GB"/>
              </w:rPr>
            </w:pPr>
          </w:p>
        </w:tc>
      </w:tr>
      <w:tr w:rsidR="006A391E" w:rsidRPr="006A391E" w14:paraId="55003894" w14:textId="77777777" w:rsidTr="00D321C5">
        <w:tblPrEx>
          <w:tblBorders>
            <w:top w:val="none" w:sz="0" w:space="0" w:color="auto"/>
          </w:tblBorders>
        </w:tblPrEx>
        <w:tc>
          <w:tcPr>
            <w:tcW w:w="2835" w:type="dxa"/>
            <w:gridSpan w:val="2"/>
            <w:vAlign w:val="bottom"/>
          </w:tcPr>
          <w:p w14:paraId="5FFFAB96" w14:textId="77777777" w:rsidR="006A391E" w:rsidRPr="006A391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80" w:lineRule="atLeast"/>
              <w:rPr>
                <w:rFonts w:eastAsia="Calibri" w:cs="Times New Roman"/>
                <w:color w:val="auto"/>
                <w:lang w:val="nl-NL" w:bidi="ar-SA"/>
              </w:rPr>
            </w:pPr>
          </w:p>
        </w:tc>
        <w:tc>
          <w:tcPr>
            <w:tcW w:w="1701" w:type="dxa"/>
            <w:gridSpan w:val="2"/>
            <w:vAlign w:val="bottom"/>
          </w:tcPr>
          <w:p w14:paraId="6E668829" w14:textId="77777777" w:rsidR="006A391E" w:rsidRPr="006A391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80" w:lineRule="atLeast"/>
              <w:rPr>
                <w:rFonts w:eastAsia="Calibri" w:cs="Times New Roman"/>
                <w:color w:val="auto"/>
                <w:lang w:val="nl-NL" w:bidi="ar-SA"/>
              </w:rPr>
            </w:pPr>
          </w:p>
        </w:tc>
        <w:tc>
          <w:tcPr>
            <w:tcW w:w="2623" w:type="dxa"/>
            <w:gridSpan w:val="3"/>
            <w:vAlign w:val="bottom"/>
          </w:tcPr>
          <w:p w14:paraId="6E827198" w14:textId="77777777" w:rsidR="006A391E" w:rsidRPr="006A391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80" w:lineRule="atLeast"/>
              <w:rPr>
                <w:rFonts w:eastAsia="Calibri" w:cs="Times New Roman"/>
                <w:color w:val="auto"/>
                <w:lang w:val="nl-NL" w:bidi="ar-SA"/>
              </w:rPr>
            </w:pPr>
          </w:p>
        </w:tc>
        <w:tc>
          <w:tcPr>
            <w:tcW w:w="1140" w:type="dxa"/>
            <w:gridSpan w:val="2"/>
            <w:vAlign w:val="bottom"/>
          </w:tcPr>
          <w:p w14:paraId="1D4CD938" w14:textId="77777777" w:rsidR="006A391E" w:rsidRPr="006A391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80" w:lineRule="atLeast"/>
              <w:rPr>
                <w:rFonts w:eastAsia="Calibri" w:cs="Times New Roman"/>
                <w:color w:val="auto"/>
                <w:lang w:val="nl-NL" w:bidi="ar-SA"/>
              </w:rPr>
            </w:pPr>
          </w:p>
        </w:tc>
        <w:tc>
          <w:tcPr>
            <w:tcW w:w="1766" w:type="dxa"/>
            <w:gridSpan w:val="2"/>
            <w:vAlign w:val="bottom"/>
          </w:tcPr>
          <w:p w14:paraId="2835FCB5" w14:textId="77777777" w:rsidR="006A391E" w:rsidRPr="006A391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80" w:lineRule="atLeast"/>
              <w:rPr>
                <w:rFonts w:eastAsia="Calibri" w:cs="Times New Roman"/>
                <w:color w:val="auto"/>
                <w:lang w:val="nl-NL" w:bidi="ar-SA"/>
              </w:rPr>
            </w:pPr>
          </w:p>
        </w:tc>
        <w:tc>
          <w:tcPr>
            <w:tcW w:w="160" w:type="dxa"/>
            <w:vAlign w:val="bottom"/>
          </w:tcPr>
          <w:p w14:paraId="3A2C6A8B" w14:textId="77777777" w:rsidR="006A391E" w:rsidRPr="006A391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80" w:lineRule="atLeast"/>
              <w:rPr>
                <w:rFonts w:eastAsia="Calibri" w:cs="Times New Roman"/>
                <w:color w:val="auto"/>
                <w:lang w:val="nl-NL" w:bidi="ar-SA"/>
              </w:rPr>
            </w:pPr>
          </w:p>
        </w:tc>
      </w:tr>
      <w:tr w:rsidR="006A391E" w:rsidRPr="006A391E" w14:paraId="01E165E6" w14:textId="77777777" w:rsidTr="00D321C5">
        <w:tblPrEx>
          <w:tblBorders>
            <w:top w:val="none" w:sz="0" w:space="0" w:color="auto"/>
          </w:tblBorders>
        </w:tblPrEx>
        <w:tc>
          <w:tcPr>
            <w:tcW w:w="2835" w:type="dxa"/>
            <w:gridSpan w:val="2"/>
            <w:vAlign w:val="bottom"/>
          </w:tcPr>
          <w:p w14:paraId="048756B1" w14:textId="77777777" w:rsidR="006A391E" w:rsidRPr="006A391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80" w:lineRule="atLeast"/>
              <w:rPr>
                <w:rFonts w:eastAsia="Calibri" w:cs="Times New Roman"/>
                <w:color w:val="auto"/>
                <w:lang w:val="nl-NL" w:bidi="ar-SA"/>
              </w:rPr>
            </w:pPr>
            <w:r w:rsidRPr="006A391E">
              <w:rPr>
                <w:rFonts w:eastAsia="Calibri" w:cs="Times New Roman"/>
                <w:color w:val="auto"/>
                <w:lang w:val="nl-NL" w:bidi="ar-SA"/>
              </w:rPr>
              <w:t>GENNAKER</w:t>
            </w:r>
          </w:p>
        </w:tc>
        <w:tc>
          <w:tcPr>
            <w:tcW w:w="1701" w:type="dxa"/>
            <w:gridSpan w:val="2"/>
            <w:vAlign w:val="bottom"/>
          </w:tcPr>
          <w:p w14:paraId="57157E5E" w14:textId="77777777" w:rsidR="006A391E" w:rsidRPr="006A391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lang w:val="nl-NL" w:bidi="ar-SA"/>
              </w:rPr>
            </w:pPr>
            <w:r w:rsidRPr="006A391E">
              <w:rPr>
                <w:rFonts w:eastAsia="Calibri" w:cs="Times New Roman"/>
                <w:color w:val="auto"/>
                <w:lang w:val="nl-NL" w:bidi="ar-SA"/>
              </w:rPr>
              <w:t>See G.5.1</w:t>
            </w:r>
          </w:p>
        </w:tc>
        <w:tc>
          <w:tcPr>
            <w:tcW w:w="2623" w:type="dxa"/>
            <w:gridSpan w:val="3"/>
            <w:vAlign w:val="bottom"/>
          </w:tcPr>
          <w:p w14:paraId="6E9DD395" w14:textId="77777777" w:rsidR="006A391E" w:rsidRPr="006A391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80" w:lineRule="atLeast"/>
              <w:rPr>
                <w:rFonts w:eastAsia="Calibri" w:cs="Times New Roman"/>
                <w:color w:val="auto"/>
                <w:lang w:val="nl-NL" w:bidi="ar-SA"/>
              </w:rPr>
            </w:pPr>
          </w:p>
        </w:tc>
        <w:tc>
          <w:tcPr>
            <w:tcW w:w="1140" w:type="dxa"/>
            <w:gridSpan w:val="2"/>
            <w:vAlign w:val="bottom"/>
          </w:tcPr>
          <w:p w14:paraId="37CAE980" w14:textId="77777777" w:rsidR="006A391E" w:rsidRPr="006A391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80" w:lineRule="atLeast"/>
              <w:rPr>
                <w:rFonts w:eastAsia="Calibri" w:cs="Times New Roman"/>
                <w:color w:val="auto"/>
                <w:lang w:val="nl-NL" w:bidi="ar-SA"/>
              </w:rPr>
            </w:pPr>
          </w:p>
        </w:tc>
        <w:tc>
          <w:tcPr>
            <w:tcW w:w="1766" w:type="dxa"/>
            <w:gridSpan w:val="2"/>
            <w:vAlign w:val="bottom"/>
          </w:tcPr>
          <w:p w14:paraId="7E6C9C67" w14:textId="77777777" w:rsidR="006A391E" w:rsidRPr="006A391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80" w:lineRule="atLeast"/>
              <w:rPr>
                <w:rFonts w:eastAsia="Calibri" w:cs="Times New Roman"/>
                <w:color w:val="auto"/>
                <w:lang w:val="nl-NL" w:bidi="ar-SA"/>
              </w:rPr>
            </w:pPr>
          </w:p>
        </w:tc>
        <w:tc>
          <w:tcPr>
            <w:tcW w:w="160" w:type="dxa"/>
            <w:vAlign w:val="bottom"/>
          </w:tcPr>
          <w:p w14:paraId="27B91182" w14:textId="77777777" w:rsidR="006A391E" w:rsidRPr="006A391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80" w:lineRule="atLeast"/>
              <w:rPr>
                <w:rFonts w:eastAsia="Calibri" w:cs="Times New Roman"/>
                <w:color w:val="auto"/>
                <w:lang w:val="nl-NL" w:bidi="ar-SA"/>
              </w:rPr>
            </w:pPr>
          </w:p>
        </w:tc>
      </w:tr>
      <w:tr w:rsidR="006A391E" w:rsidRPr="006A391E" w14:paraId="0DEF6300" w14:textId="77777777" w:rsidTr="00D321C5">
        <w:tblPrEx>
          <w:tblBorders>
            <w:top w:val="none" w:sz="0" w:space="0" w:color="auto"/>
          </w:tblBorders>
        </w:tblPrEx>
        <w:tc>
          <w:tcPr>
            <w:tcW w:w="2835" w:type="dxa"/>
            <w:gridSpan w:val="2"/>
            <w:vAlign w:val="bottom"/>
          </w:tcPr>
          <w:p w14:paraId="3F0EC879" w14:textId="77777777" w:rsidR="006A391E" w:rsidRPr="006A391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80" w:lineRule="atLeast"/>
              <w:rPr>
                <w:rFonts w:eastAsia="Calibri" w:cs="Times New Roman"/>
                <w:color w:val="auto"/>
                <w:lang w:val="nl-NL" w:bidi="ar-SA"/>
              </w:rPr>
            </w:pPr>
          </w:p>
        </w:tc>
        <w:tc>
          <w:tcPr>
            <w:tcW w:w="1701" w:type="dxa"/>
            <w:gridSpan w:val="2"/>
            <w:vAlign w:val="bottom"/>
          </w:tcPr>
          <w:p w14:paraId="352DB256" w14:textId="77777777" w:rsidR="006A391E" w:rsidRPr="006A391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80" w:lineRule="atLeast"/>
              <w:rPr>
                <w:rFonts w:eastAsia="Calibri" w:cs="Times New Roman"/>
                <w:color w:val="auto"/>
                <w:lang w:val="nl-NL" w:bidi="ar-SA"/>
              </w:rPr>
            </w:pPr>
          </w:p>
        </w:tc>
        <w:tc>
          <w:tcPr>
            <w:tcW w:w="2623" w:type="dxa"/>
            <w:gridSpan w:val="3"/>
            <w:vAlign w:val="bottom"/>
          </w:tcPr>
          <w:p w14:paraId="351F58B2" w14:textId="77777777" w:rsidR="006A391E" w:rsidRPr="006A391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80" w:lineRule="atLeast"/>
              <w:rPr>
                <w:rFonts w:eastAsia="Calibri" w:cs="Times New Roman"/>
                <w:color w:val="auto"/>
                <w:lang w:val="nl-NL" w:bidi="ar-SA"/>
              </w:rPr>
            </w:pPr>
          </w:p>
        </w:tc>
        <w:tc>
          <w:tcPr>
            <w:tcW w:w="1140" w:type="dxa"/>
            <w:gridSpan w:val="2"/>
            <w:vAlign w:val="bottom"/>
          </w:tcPr>
          <w:p w14:paraId="0E9A7B22" w14:textId="77777777" w:rsidR="006A391E" w:rsidRPr="006A391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80" w:lineRule="atLeast"/>
              <w:rPr>
                <w:rFonts w:eastAsia="Calibri" w:cs="Times New Roman"/>
                <w:color w:val="auto"/>
                <w:lang w:val="nl-NL" w:bidi="ar-SA"/>
              </w:rPr>
            </w:pPr>
          </w:p>
        </w:tc>
        <w:tc>
          <w:tcPr>
            <w:tcW w:w="1766" w:type="dxa"/>
            <w:gridSpan w:val="2"/>
            <w:vAlign w:val="bottom"/>
          </w:tcPr>
          <w:p w14:paraId="5772925B" w14:textId="77777777" w:rsidR="006A391E" w:rsidRPr="006A391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80" w:lineRule="atLeast"/>
              <w:rPr>
                <w:rFonts w:eastAsia="Calibri" w:cs="Times New Roman"/>
                <w:color w:val="auto"/>
                <w:lang w:val="nl-NL" w:bidi="ar-SA"/>
              </w:rPr>
            </w:pPr>
          </w:p>
        </w:tc>
        <w:tc>
          <w:tcPr>
            <w:tcW w:w="160" w:type="dxa"/>
            <w:vAlign w:val="bottom"/>
          </w:tcPr>
          <w:p w14:paraId="61658014" w14:textId="77777777" w:rsidR="006A391E" w:rsidRPr="006A391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80" w:lineRule="atLeast"/>
              <w:rPr>
                <w:rFonts w:eastAsia="Calibri" w:cs="Times New Roman"/>
                <w:color w:val="auto"/>
                <w:lang w:val="nl-NL" w:bidi="ar-SA"/>
              </w:rPr>
            </w:pPr>
          </w:p>
        </w:tc>
      </w:tr>
      <w:tr w:rsidR="0052053E" w:rsidRPr="0052053E" w14:paraId="5F4FC85D" w14:textId="77777777" w:rsidTr="00D321C5">
        <w:tblPrEx>
          <w:tblBorders>
            <w:top w:val="none" w:sz="0" w:space="0" w:color="auto"/>
          </w:tblBorders>
        </w:tblPrEx>
        <w:trPr>
          <w:gridAfter w:val="1"/>
          <w:wAfter w:w="160" w:type="dxa"/>
        </w:trPr>
        <w:tc>
          <w:tcPr>
            <w:tcW w:w="2552" w:type="dxa"/>
            <w:tcBorders>
              <w:top w:val="single" w:sz="10" w:space="0" w:color="auto"/>
              <w:left w:val="single" w:sz="10" w:space="0" w:color="auto"/>
              <w:bottom w:val="single" w:sz="10" w:space="0" w:color="auto"/>
            </w:tcBorders>
            <w:vAlign w:val="bottom"/>
          </w:tcPr>
          <w:p w14:paraId="33B5A169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proofErr w:type="spellStart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Manufacturer</w:t>
            </w:r>
            <w:proofErr w:type="spellEnd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 </w:t>
            </w:r>
          </w:p>
          <w:p w14:paraId="59FE0BA4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</w:p>
        </w:tc>
        <w:tc>
          <w:tcPr>
            <w:tcW w:w="1984" w:type="dxa"/>
            <w:gridSpan w:val="3"/>
            <w:tcBorders>
              <w:top w:val="single" w:sz="10" w:space="0" w:color="auto"/>
              <w:bottom w:val="single" w:sz="10" w:space="0" w:color="auto"/>
            </w:tcBorders>
            <w:vAlign w:val="bottom"/>
          </w:tcPr>
          <w:p w14:paraId="02116BE6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proofErr w:type="spellStart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Cloth</w:t>
            </w:r>
            <w:proofErr w:type="spellEnd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 xml:space="preserve"> / Style </w:t>
            </w:r>
          </w:p>
          <w:p w14:paraId="7164F772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</w:p>
        </w:tc>
        <w:tc>
          <w:tcPr>
            <w:tcW w:w="1134" w:type="dxa"/>
            <w:tcBorders>
              <w:top w:val="single" w:sz="10" w:space="0" w:color="auto"/>
              <w:bottom w:val="single" w:sz="10" w:space="0" w:color="auto"/>
            </w:tcBorders>
            <w:vAlign w:val="bottom"/>
          </w:tcPr>
          <w:p w14:paraId="4975C6A7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proofErr w:type="spellStart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Material</w:t>
            </w:r>
            <w:proofErr w:type="spellEnd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 </w:t>
            </w:r>
          </w:p>
          <w:p w14:paraId="4652D759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</w:p>
        </w:tc>
        <w:tc>
          <w:tcPr>
            <w:tcW w:w="1134" w:type="dxa"/>
            <w:tcBorders>
              <w:top w:val="single" w:sz="10" w:space="0" w:color="auto"/>
              <w:bottom w:val="single" w:sz="10" w:space="0" w:color="auto"/>
            </w:tcBorders>
            <w:vAlign w:val="bottom"/>
          </w:tcPr>
          <w:p w14:paraId="731C53A3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Finish </w:t>
            </w:r>
          </w:p>
          <w:p w14:paraId="20C17A0B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</w:p>
        </w:tc>
        <w:tc>
          <w:tcPr>
            <w:tcW w:w="2268" w:type="dxa"/>
            <w:gridSpan w:val="4"/>
            <w:tcBorders>
              <w:top w:val="single" w:sz="10" w:space="0" w:color="auto"/>
              <w:bottom w:val="single" w:sz="10" w:space="0" w:color="auto"/>
            </w:tcBorders>
            <w:vAlign w:val="bottom"/>
          </w:tcPr>
          <w:p w14:paraId="3973CC24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Status </w:t>
            </w:r>
          </w:p>
          <w:p w14:paraId="2A6B5A3F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</w:p>
        </w:tc>
        <w:tc>
          <w:tcPr>
            <w:tcW w:w="993" w:type="dxa"/>
            <w:tcBorders>
              <w:top w:val="single" w:sz="10" w:space="0" w:color="auto"/>
              <w:bottom w:val="single" w:sz="10" w:space="0" w:color="auto"/>
              <w:right w:val="single" w:sz="10" w:space="0" w:color="auto"/>
            </w:tcBorders>
            <w:vAlign w:val="bottom"/>
          </w:tcPr>
          <w:p w14:paraId="7371DC34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proofErr w:type="spellStart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Weight</w:t>
            </w:r>
            <w:proofErr w:type="spellEnd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 xml:space="preserve"> (g/m2) </w:t>
            </w:r>
          </w:p>
          <w:p w14:paraId="7219B55E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</w:p>
        </w:tc>
      </w:tr>
      <w:tr w:rsidR="0052053E" w:rsidRPr="0052053E" w14:paraId="3CCA2545" w14:textId="77777777" w:rsidTr="00D321C5">
        <w:tblPrEx>
          <w:tblBorders>
            <w:top w:val="none" w:sz="0" w:space="0" w:color="auto"/>
          </w:tblBorders>
        </w:tblPrEx>
        <w:trPr>
          <w:gridAfter w:val="1"/>
          <w:wAfter w:w="160" w:type="dxa"/>
        </w:trPr>
        <w:tc>
          <w:tcPr>
            <w:tcW w:w="2552" w:type="dxa"/>
            <w:tcBorders>
              <w:left w:val="single" w:sz="10" w:space="0" w:color="auto"/>
              <w:bottom w:val="single" w:sz="5" w:space="0" w:color="auto"/>
            </w:tcBorders>
            <w:vAlign w:val="bottom"/>
          </w:tcPr>
          <w:p w14:paraId="12C6834F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Bainbridge </w:t>
            </w:r>
          </w:p>
        </w:tc>
        <w:tc>
          <w:tcPr>
            <w:tcW w:w="1984" w:type="dxa"/>
            <w:gridSpan w:val="3"/>
            <w:tcBorders>
              <w:bottom w:val="single" w:sz="5" w:space="0" w:color="auto"/>
            </w:tcBorders>
            <w:vAlign w:val="bottom"/>
          </w:tcPr>
          <w:p w14:paraId="64A83A46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AIRX620NS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24D081B3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Nylon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6E0C6393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Silicone </w:t>
            </w:r>
          </w:p>
        </w:tc>
        <w:tc>
          <w:tcPr>
            <w:tcW w:w="2268" w:type="dxa"/>
            <w:gridSpan w:val="4"/>
            <w:tcBorders>
              <w:bottom w:val="single" w:sz="5" w:space="0" w:color="auto"/>
            </w:tcBorders>
            <w:vAlign w:val="bottom"/>
          </w:tcPr>
          <w:p w14:paraId="6C54FD67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Active </w:t>
            </w:r>
          </w:p>
        </w:tc>
        <w:tc>
          <w:tcPr>
            <w:tcW w:w="993" w:type="dxa"/>
            <w:tcBorders>
              <w:bottom w:val="single" w:sz="5" w:space="0" w:color="auto"/>
              <w:right w:val="single" w:sz="10" w:space="0" w:color="auto"/>
            </w:tcBorders>
            <w:vAlign w:val="bottom"/>
          </w:tcPr>
          <w:p w14:paraId="138A5421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jc w:val="center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37 </w:t>
            </w:r>
          </w:p>
        </w:tc>
      </w:tr>
      <w:tr w:rsidR="0052053E" w:rsidRPr="0052053E" w14:paraId="06A9E35E" w14:textId="77777777" w:rsidTr="00D321C5">
        <w:tblPrEx>
          <w:tblBorders>
            <w:top w:val="none" w:sz="0" w:space="0" w:color="auto"/>
          </w:tblBorders>
        </w:tblPrEx>
        <w:trPr>
          <w:gridAfter w:val="1"/>
          <w:wAfter w:w="160" w:type="dxa"/>
        </w:trPr>
        <w:tc>
          <w:tcPr>
            <w:tcW w:w="2552" w:type="dxa"/>
            <w:tcBorders>
              <w:left w:val="single" w:sz="10" w:space="0" w:color="auto"/>
              <w:bottom w:val="single" w:sz="5" w:space="0" w:color="auto"/>
            </w:tcBorders>
            <w:vAlign w:val="bottom"/>
          </w:tcPr>
          <w:p w14:paraId="32049325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Bainbridge </w:t>
            </w:r>
          </w:p>
        </w:tc>
        <w:tc>
          <w:tcPr>
            <w:tcW w:w="1984" w:type="dxa"/>
            <w:gridSpan w:val="3"/>
            <w:tcBorders>
              <w:bottom w:val="single" w:sz="5" w:space="0" w:color="auto"/>
            </w:tcBorders>
            <w:vAlign w:val="bottom"/>
          </w:tcPr>
          <w:p w14:paraId="748DCC6D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AIRX650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7EE87791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Nylon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373FED30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 </w:t>
            </w:r>
          </w:p>
        </w:tc>
        <w:tc>
          <w:tcPr>
            <w:tcW w:w="2268" w:type="dxa"/>
            <w:gridSpan w:val="4"/>
            <w:tcBorders>
              <w:bottom w:val="single" w:sz="5" w:space="0" w:color="auto"/>
            </w:tcBorders>
            <w:vAlign w:val="bottom"/>
          </w:tcPr>
          <w:p w14:paraId="2A7B197D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Active </w:t>
            </w:r>
          </w:p>
        </w:tc>
        <w:tc>
          <w:tcPr>
            <w:tcW w:w="993" w:type="dxa"/>
            <w:tcBorders>
              <w:bottom w:val="single" w:sz="5" w:space="0" w:color="auto"/>
              <w:right w:val="single" w:sz="10" w:space="0" w:color="auto"/>
            </w:tcBorders>
            <w:vAlign w:val="bottom"/>
          </w:tcPr>
          <w:p w14:paraId="4F8D9C16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jc w:val="center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40 </w:t>
            </w:r>
          </w:p>
        </w:tc>
      </w:tr>
      <w:tr w:rsidR="0052053E" w:rsidRPr="0052053E" w14:paraId="780BCF49" w14:textId="77777777" w:rsidTr="00D321C5">
        <w:tblPrEx>
          <w:tblBorders>
            <w:top w:val="none" w:sz="0" w:space="0" w:color="auto"/>
          </w:tblBorders>
        </w:tblPrEx>
        <w:trPr>
          <w:gridAfter w:val="1"/>
          <w:wAfter w:w="160" w:type="dxa"/>
        </w:trPr>
        <w:tc>
          <w:tcPr>
            <w:tcW w:w="2552" w:type="dxa"/>
            <w:tcBorders>
              <w:left w:val="single" w:sz="10" w:space="0" w:color="auto"/>
              <w:bottom w:val="single" w:sz="5" w:space="0" w:color="auto"/>
            </w:tcBorders>
            <w:vAlign w:val="bottom"/>
          </w:tcPr>
          <w:p w14:paraId="3E844BCA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Bainbridge </w:t>
            </w:r>
          </w:p>
        </w:tc>
        <w:tc>
          <w:tcPr>
            <w:tcW w:w="1984" w:type="dxa"/>
            <w:gridSpan w:val="3"/>
            <w:tcBorders>
              <w:bottom w:val="single" w:sz="5" w:space="0" w:color="auto"/>
            </w:tcBorders>
            <w:vAlign w:val="bottom"/>
          </w:tcPr>
          <w:p w14:paraId="745C5886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AIRX700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15BD0C36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Nylon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108A2D17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 </w:t>
            </w:r>
          </w:p>
        </w:tc>
        <w:tc>
          <w:tcPr>
            <w:tcW w:w="2268" w:type="dxa"/>
            <w:gridSpan w:val="4"/>
            <w:tcBorders>
              <w:bottom w:val="single" w:sz="5" w:space="0" w:color="auto"/>
            </w:tcBorders>
            <w:vAlign w:val="bottom"/>
          </w:tcPr>
          <w:p w14:paraId="1FF08B0C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Active </w:t>
            </w:r>
          </w:p>
        </w:tc>
        <w:tc>
          <w:tcPr>
            <w:tcW w:w="993" w:type="dxa"/>
            <w:tcBorders>
              <w:bottom w:val="single" w:sz="5" w:space="0" w:color="auto"/>
              <w:right w:val="single" w:sz="10" w:space="0" w:color="auto"/>
            </w:tcBorders>
            <w:vAlign w:val="bottom"/>
          </w:tcPr>
          <w:p w14:paraId="6A130DF8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jc w:val="center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45 </w:t>
            </w:r>
          </w:p>
        </w:tc>
      </w:tr>
      <w:tr w:rsidR="0052053E" w:rsidRPr="0052053E" w14:paraId="274EC0B1" w14:textId="77777777" w:rsidTr="00D321C5">
        <w:tblPrEx>
          <w:tblBorders>
            <w:top w:val="none" w:sz="0" w:space="0" w:color="auto"/>
          </w:tblBorders>
        </w:tblPrEx>
        <w:trPr>
          <w:gridAfter w:val="1"/>
          <w:wAfter w:w="160" w:type="dxa"/>
        </w:trPr>
        <w:tc>
          <w:tcPr>
            <w:tcW w:w="2552" w:type="dxa"/>
            <w:tcBorders>
              <w:left w:val="single" w:sz="10" w:space="0" w:color="auto"/>
              <w:bottom w:val="single" w:sz="5" w:space="0" w:color="auto"/>
            </w:tcBorders>
            <w:vAlign w:val="bottom"/>
          </w:tcPr>
          <w:p w14:paraId="781C2ECF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Bainbridge </w:t>
            </w:r>
          </w:p>
        </w:tc>
        <w:tc>
          <w:tcPr>
            <w:tcW w:w="1984" w:type="dxa"/>
            <w:gridSpan w:val="3"/>
            <w:tcBorders>
              <w:bottom w:val="single" w:sz="5" w:space="0" w:color="auto"/>
            </w:tcBorders>
            <w:vAlign w:val="bottom"/>
          </w:tcPr>
          <w:p w14:paraId="6C3CAED0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AIRX720NS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6F0B45E4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Nylon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1E851E10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Silicone </w:t>
            </w:r>
          </w:p>
        </w:tc>
        <w:tc>
          <w:tcPr>
            <w:tcW w:w="2268" w:type="dxa"/>
            <w:gridSpan w:val="4"/>
            <w:tcBorders>
              <w:bottom w:val="single" w:sz="5" w:space="0" w:color="auto"/>
            </w:tcBorders>
            <w:vAlign w:val="bottom"/>
          </w:tcPr>
          <w:p w14:paraId="73DF0461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proofErr w:type="spellStart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Phased</w:t>
            </w:r>
            <w:proofErr w:type="spellEnd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 xml:space="preserve"> out </w:t>
            </w:r>
          </w:p>
        </w:tc>
        <w:tc>
          <w:tcPr>
            <w:tcW w:w="993" w:type="dxa"/>
            <w:tcBorders>
              <w:bottom w:val="single" w:sz="5" w:space="0" w:color="auto"/>
              <w:right w:val="single" w:sz="10" w:space="0" w:color="auto"/>
            </w:tcBorders>
            <w:vAlign w:val="bottom"/>
          </w:tcPr>
          <w:p w14:paraId="4DB802C3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jc w:val="center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45 </w:t>
            </w:r>
          </w:p>
        </w:tc>
      </w:tr>
      <w:tr w:rsidR="0052053E" w:rsidRPr="0052053E" w14:paraId="1E0AFFE0" w14:textId="77777777" w:rsidTr="00D321C5">
        <w:tblPrEx>
          <w:tblBorders>
            <w:top w:val="none" w:sz="0" w:space="0" w:color="auto"/>
          </w:tblBorders>
        </w:tblPrEx>
        <w:trPr>
          <w:gridAfter w:val="1"/>
          <w:wAfter w:w="160" w:type="dxa"/>
        </w:trPr>
        <w:tc>
          <w:tcPr>
            <w:tcW w:w="2552" w:type="dxa"/>
            <w:tcBorders>
              <w:left w:val="single" w:sz="10" w:space="0" w:color="auto"/>
              <w:bottom w:val="single" w:sz="5" w:space="0" w:color="auto"/>
            </w:tcBorders>
            <w:vAlign w:val="bottom"/>
          </w:tcPr>
          <w:p w14:paraId="13431594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Bainbridge </w:t>
            </w:r>
          </w:p>
        </w:tc>
        <w:tc>
          <w:tcPr>
            <w:tcW w:w="1984" w:type="dxa"/>
            <w:gridSpan w:val="3"/>
            <w:tcBorders>
              <w:bottom w:val="single" w:sz="5" w:space="0" w:color="auto"/>
            </w:tcBorders>
            <w:vAlign w:val="bottom"/>
          </w:tcPr>
          <w:p w14:paraId="0F9F88FD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MPEX 70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76570A8E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Nylon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043CCFB8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 </w:t>
            </w:r>
          </w:p>
        </w:tc>
        <w:tc>
          <w:tcPr>
            <w:tcW w:w="2268" w:type="dxa"/>
            <w:gridSpan w:val="4"/>
            <w:tcBorders>
              <w:bottom w:val="single" w:sz="5" w:space="0" w:color="auto"/>
            </w:tcBorders>
            <w:vAlign w:val="bottom"/>
          </w:tcPr>
          <w:p w14:paraId="2BF96923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Active </w:t>
            </w:r>
          </w:p>
        </w:tc>
        <w:tc>
          <w:tcPr>
            <w:tcW w:w="993" w:type="dxa"/>
            <w:tcBorders>
              <w:bottom w:val="single" w:sz="5" w:space="0" w:color="auto"/>
              <w:right w:val="single" w:sz="10" w:space="0" w:color="auto"/>
            </w:tcBorders>
            <w:vAlign w:val="bottom"/>
          </w:tcPr>
          <w:p w14:paraId="1A432C66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jc w:val="center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40 </w:t>
            </w:r>
          </w:p>
        </w:tc>
      </w:tr>
      <w:tr w:rsidR="0052053E" w:rsidRPr="0052053E" w14:paraId="69CF24EA" w14:textId="77777777" w:rsidTr="00D321C5">
        <w:tblPrEx>
          <w:tblBorders>
            <w:top w:val="none" w:sz="0" w:space="0" w:color="auto"/>
          </w:tblBorders>
        </w:tblPrEx>
        <w:trPr>
          <w:gridAfter w:val="1"/>
          <w:wAfter w:w="160" w:type="dxa"/>
        </w:trPr>
        <w:tc>
          <w:tcPr>
            <w:tcW w:w="2552" w:type="dxa"/>
            <w:tcBorders>
              <w:left w:val="single" w:sz="10" w:space="0" w:color="auto"/>
              <w:bottom w:val="single" w:sz="5" w:space="0" w:color="auto"/>
            </w:tcBorders>
            <w:vAlign w:val="bottom"/>
          </w:tcPr>
          <w:p w14:paraId="2706FE68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Challenge </w:t>
            </w:r>
          </w:p>
        </w:tc>
        <w:tc>
          <w:tcPr>
            <w:tcW w:w="1984" w:type="dxa"/>
            <w:gridSpan w:val="3"/>
            <w:tcBorders>
              <w:bottom w:val="single" w:sz="5" w:space="0" w:color="auto"/>
            </w:tcBorders>
            <w:vAlign w:val="bottom"/>
          </w:tcPr>
          <w:p w14:paraId="525AA0F0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 xml:space="preserve">Elite 40 </w:t>
            </w:r>
            <w:proofErr w:type="spellStart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coated</w:t>
            </w:r>
            <w:proofErr w:type="spellEnd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79DD0A20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Nylon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2FDA5FE4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 </w:t>
            </w:r>
          </w:p>
        </w:tc>
        <w:tc>
          <w:tcPr>
            <w:tcW w:w="2268" w:type="dxa"/>
            <w:gridSpan w:val="4"/>
            <w:tcBorders>
              <w:bottom w:val="single" w:sz="5" w:space="0" w:color="auto"/>
            </w:tcBorders>
            <w:vAlign w:val="bottom"/>
          </w:tcPr>
          <w:p w14:paraId="679D87D1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Active </w:t>
            </w:r>
          </w:p>
        </w:tc>
        <w:tc>
          <w:tcPr>
            <w:tcW w:w="993" w:type="dxa"/>
            <w:tcBorders>
              <w:bottom w:val="single" w:sz="5" w:space="0" w:color="auto"/>
              <w:right w:val="single" w:sz="10" w:space="0" w:color="auto"/>
            </w:tcBorders>
            <w:vAlign w:val="bottom"/>
          </w:tcPr>
          <w:p w14:paraId="21703C89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jc w:val="center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40 </w:t>
            </w:r>
          </w:p>
        </w:tc>
      </w:tr>
      <w:tr w:rsidR="0052053E" w:rsidRPr="0052053E" w14:paraId="3DED73DD" w14:textId="77777777" w:rsidTr="00D321C5">
        <w:tblPrEx>
          <w:tblBorders>
            <w:top w:val="none" w:sz="0" w:space="0" w:color="auto"/>
          </w:tblBorders>
        </w:tblPrEx>
        <w:trPr>
          <w:gridAfter w:val="1"/>
          <w:wAfter w:w="160" w:type="dxa"/>
        </w:trPr>
        <w:tc>
          <w:tcPr>
            <w:tcW w:w="2552" w:type="dxa"/>
            <w:tcBorders>
              <w:left w:val="single" w:sz="10" w:space="0" w:color="auto"/>
              <w:bottom w:val="single" w:sz="5" w:space="0" w:color="auto"/>
            </w:tcBorders>
            <w:vAlign w:val="bottom"/>
          </w:tcPr>
          <w:p w14:paraId="4AC81A58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Challenge </w:t>
            </w:r>
          </w:p>
        </w:tc>
        <w:tc>
          <w:tcPr>
            <w:tcW w:w="1984" w:type="dxa"/>
            <w:gridSpan w:val="3"/>
            <w:tcBorders>
              <w:bottom w:val="single" w:sz="5" w:space="0" w:color="auto"/>
            </w:tcBorders>
            <w:vAlign w:val="bottom"/>
          </w:tcPr>
          <w:p w14:paraId="79A78D0A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 xml:space="preserve">Elite 45 </w:t>
            </w:r>
            <w:proofErr w:type="spellStart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coated</w:t>
            </w:r>
            <w:proofErr w:type="spellEnd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2BDAA821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Nylon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7E70B840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 </w:t>
            </w:r>
          </w:p>
        </w:tc>
        <w:tc>
          <w:tcPr>
            <w:tcW w:w="2268" w:type="dxa"/>
            <w:gridSpan w:val="4"/>
            <w:tcBorders>
              <w:bottom w:val="single" w:sz="5" w:space="0" w:color="auto"/>
            </w:tcBorders>
            <w:vAlign w:val="bottom"/>
          </w:tcPr>
          <w:p w14:paraId="45596D48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Active </w:t>
            </w:r>
          </w:p>
        </w:tc>
        <w:tc>
          <w:tcPr>
            <w:tcW w:w="993" w:type="dxa"/>
            <w:tcBorders>
              <w:bottom w:val="single" w:sz="5" w:space="0" w:color="auto"/>
              <w:right w:val="single" w:sz="10" w:space="0" w:color="auto"/>
            </w:tcBorders>
            <w:vAlign w:val="bottom"/>
          </w:tcPr>
          <w:p w14:paraId="12C22AB7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jc w:val="center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45 </w:t>
            </w:r>
          </w:p>
        </w:tc>
      </w:tr>
      <w:tr w:rsidR="0052053E" w:rsidRPr="0052053E" w14:paraId="7AC6421F" w14:textId="77777777" w:rsidTr="00D321C5">
        <w:tblPrEx>
          <w:tblBorders>
            <w:top w:val="none" w:sz="0" w:space="0" w:color="auto"/>
          </w:tblBorders>
        </w:tblPrEx>
        <w:trPr>
          <w:gridAfter w:val="1"/>
          <w:wAfter w:w="160" w:type="dxa"/>
        </w:trPr>
        <w:tc>
          <w:tcPr>
            <w:tcW w:w="2552" w:type="dxa"/>
            <w:tcBorders>
              <w:left w:val="single" w:sz="10" w:space="0" w:color="auto"/>
              <w:bottom w:val="single" w:sz="5" w:space="0" w:color="auto"/>
            </w:tcBorders>
            <w:vAlign w:val="bottom"/>
          </w:tcPr>
          <w:p w14:paraId="5982C6C4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Challenge </w:t>
            </w:r>
          </w:p>
        </w:tc>
        <w:tc>
          <w:tcPr>
            <w:tcW w:w="1984" w:type="dxa"/>
            <w:gridSpan w:val="3"/>
            <w:tcBorders>
              <w:bottom w:val="single" w:sz="5" w:space="0" w:color="auto"/>
            </w:tcBorders>
            <w:vAlign w:val="bottom"/>
          </w:tcPr>
          <w:p w14:paraId="0910331C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proofErr w:type="spellStart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FibreMax</w:t>
            </w:r>
            <w:proofErr w:type="spellEnd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4D856DD9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Nylon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12D3EBE9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 </w:t>
            </w:r>
          </w:p>
        </w:tc>
        <w:tc>
          <w:tcPr>
            <w:tcW w:w="2268" w:type="dxa"/>
            <w:gridSpan w:val="4"/>
            <w:tcBorders>
              <w:bottom w:val="single" w:sz="5" w:space="0" w:color="auto"/>
            </w:tcBorders>
            <w:vAlign w:val="bottom"/>
          </w:tcPr>
          <w:p w14:paraId="670E0775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Active </w:t>
            </w:r>
          </w:p>
        </w:tc>
        <w:tc>
          <w:tcPr>
            <w:tcW w:w="993" w:type="dxa"/>
            <w:tcBorders>
              <w:bottom w:val="single" w:sz="5" w:space="0" w:color="auto"/>
              <w:right w:val="single" w:sz="10" w:space="0" w:color="auto"/>
            </w:tcBorders>
            <w:vAlign w:val="bottom"/>
          </w:tcPr>
          <w:p w14:paraId="20410E17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jc w:val="center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77 </w:t>
            </w:r>
          </w:p>
        </w:tc>
      </w:tr>
      <w:tr w:rsidR="0052053E" w:rsidRPr="0052053E" w14:paraId="40617E1F" w14:textId="77777777" w:rsidTr="00D321C5">
        <w:tblPrEx>
          <w:tblBorders>
            <w:top w:val="none" w:sz="0" w:space="0" w:color="auto"/>
          </w:tblBorders>
        </w:tblPrEx>
        <w:trPr>
          <w:gridAfter w:val="1"/>
          <w:wAfter w:w="160" w:type="dxa"/>
        </w:trPr>
        <w:tc>
          <w:tcPr>
            <w:tcW w:w="2552" w:type="dxa"/>
            <w:tcBorders>
              <w:left w:val="single" w:sz="10" w:space="0" w:color="auto"/>
              <w:bottom w:val="single" w:sz="5" w:space="0" w:color="auto"/>
            </w:tcBorders>
            <w:vAlign w:val="bottom"/>
          </w:tcPr>
          <w:p w14:paraId="22E3A131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proofErr w:type="spellStart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Contender</w:t>
            </w:r>
            <w:proofErr w:type="spellEnd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 </w:t>
            </w:r>
          </w:p>
        </w:tc>
        <w:tc>
          <w:tcPr>
            <w:tcW w:w="1984" w:type="dxa"/>
            <w:gridSpan w:val="3"/>
            <w:tcBorders>
              <w:bottom w:val="single" w:sz="5" w:space="0" w:color="auto"/>
            </w:tcBorders>
            <w:vAlign w:val="bottom"/>
          </w:tcPr>
          <w:p w14:paraId="11AB8715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proofErr w:type="spellStart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Dynakote</w:t>
            </w:r>
            <w:proofErr w:type="spellEnd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 xml:space="preserve"> 75 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7C69DF88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Nylon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04B15960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Silicone </w:t>
            </w:r>
          </w:p>
        </w:tc>
        <w:tc>
          <w:tcPr>
            <w:tcW w:w="2268" w:type="dxa"/>
            <w:gridSpan w:val="4"/>
            <w:tcBorders>
              <w:bottom w:val="single" w:sz="5" w:space="0" w:color="auto"/>
            </w:tcBorders>
            <w:vAlign w:val="bottom"/>
          </w:tcPr>
          <w:p w14:paraId="22BE59D2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Active </w:t>
            </w:r>
          </w:p>
        </w:tc>
        <w:tc>
          <w:tcPr>
            <w:tcW w:w="993" w:type="dxa"/>
            <w:tcBorders>
              <w:bottom w:val="single" w:sz="5" w:space="0" w:color="auto"/>
              <w:right w:val="single" w:sz="10" w:space="0" w:color="auto"/>
            </w:tcBorders>
            <w:vAlign w:val="bottom"/>
          </w:tcPr>
          <w:p w14:paraId="7B888BA0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jc w:val="center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40 </w:t>
            </w:r>
          </w:p>
        </w:tc>
      </w:tr>
      <w:tr w:rsidR="0052053E" w:rsidRPr="0052053E" w14:paraId="7D2E8B0C" w14:textId="77777777" w:rsidTr="00D321C5">
        <w:tblPrEx>
          <w:tblBorders>
            <w:top w:val="none" w:sz="0" w:space="0" w:color="auto"/>
          </w:tblBorders>
        </w:tblPrEx>
        <w:trPr>
          <w:gridAfter w:val="1"/>
          <w:wAfter w:w="160" w:type="dxa"/>
        </w:trPr>
        <w:tc>
          <w:tcPr>
            <w:tcW w:w="2552" w:type="dxa"/>
            <w:tcBorders>
              <w:left w:val="single" w:sz="10" w:space="0" w:color="auto"/>
              <w:bottom w:val="single" w:sz="5" w:space="0" w:color="auto"/>
            </w:tcBorders>
            <w:vAlign w:val="bottom"/>
          </w:tcPr>
          <w:p w14:paraId="773054FC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proofErr w:type="spellStart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Contender</w:t>
            </w:r>
            <w:proofErr w:type="spellEnd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 </w:t>
            </w:r>
          </w:p>
        </w:tc>
        <w:tc>
          <w:tcPr>
            <w:tcW w:w="1984" w:type="dxa"/>
            <w:gridSpan w:val="3"/>
            <w:tcBorders>
              <w:bottom w:val="single" w:sz="5" w:space="0" w:color="auto"/>
            </w:tcBorders>
            <w:vAlign w:val="bottom"/>
          </w:tcPr>
          <w:p w14:paraId="14392CB4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proofErr w:type="spellStart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Maxikote</w:t>
            </w:r>
            <w:proofErr w:type="spellEnd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 xml:space="preserve"> 100 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7074B141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Polyester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47C10FD6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 </w:t>
            </w:r>
          </w:p>
        </w:tc>
        <w:tc>
          <w:tcPr>
            <w:tcW w:w="2268" w:type="dxa"/>
            <w:gridSpan w:val="4"/>
            <w:tcBorders>
              <w:bottom w:val="single" w:sz="5" w:space="0" w:color="auto"/>
            </w:tcBorders>
            <w:vAlign w:val="bottom"/>
          </w:tcPr>
          <w:p w14:paraId="54895D15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Active </w:t>
            </w:r>
          </w:p>
        </w:tc>
        <w:tc>
          <w:tcPr>
            <w:tcW w:w="993" w:type="dxa"/>
            <w:tcBorders>
              <w:bottom w:val="single" w:sz="5" w:space="0" w:color="auto"/>
              <w:right w:val="single" w:sz="10" w:space="0" w:color="auto"/>
            </w:tcBorders>
            <w:vAlign w:val="bottom"/>
          </w:tcPr>
          <w:p w14:paraId="34C4CE63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jc w:val="center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50 </w:t>
            </w:r>
          </w:p>
        </w:tc>
      </w:tr>
      <w:tr w:rsidR="0052053E" w:rsidRPr="0052053E" w14:paraId="5D889362" w14:textId="77777777" w:rsidTr="00D321C5">
        <w:tblPrEx>
          <w:tblBorders>
            <w:top w:val="none" w:sz="0" w:space="0" w:color="auto"/>
          </w:tblBorders>
        </w:tblPrEx>
        <w:trPr>
          <w:gridAfter w:val="1"/>
          <w:wAfter w:w="160" w:type="dxa"/>
        </w:trPr>
        <w:tc>
          <w:tcPr>
            <w:tcW w:w="2552" w:type="dxa"/>
            <w:tcBorders>
              <w:left w:val="single" w:sz="10" w:space="0" w:color="auto"/>
              <w:bottom w:val="single" w:sz="5" w:space="0" w:color="auto"/>
            </w:tcBorders>
            <w:vAlign w:val="bottom"/>
          </w:tcPr>
          <w:p w14:paraId="7D993874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proofErr w:type="spellStart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Contender</w:t>
            </w:r>
            <w:proofErr w:type="spellEnd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 </w:t>
            </w:r>
          </w:p>
        </w:tc>
        <w:tc>
          <w:tcPr>
            <w:tcW w:w="1984" w:type="dxa"/>
            <w:gridSpan w:val="3"/>
            <w:tcBorders>
              <w:bottom w:val="single" w:sz="5" w:space="0" w:color="auto"/>
            </w:tcBorders>
            <w:vAlign w:val="bottom"/>
          </w:tcPr>
          <w:p w14:paraId="7A17A5F6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proofErr w:type="spellStart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Maxikote</w:t>
            </w:r>
            <w:proofErr w:type="spellEnd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 xml:space="preserve"> 70 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7846B6E4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Polyester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4BE331A7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 </w:t>
            </w:r>
          </w:p>
        </w:tc>
        <w:tc>
          <w:tcPr>
            <w:tcW w:w="2268" w:type="dxa"/>
            <w:gridSpan w:val="4"/>
            <w:tcBorders>
              <w:bottom w:val="single" w:sz="5" w:space="0" w:color="auto"/>
            </w:tcBorders>
            <w:vAlign w:val="bottom"/>
          </w:tcPr>
          <w:p w14:paraId="65F4B200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Active </w:t>
            </w:r>
          </w:p>
        </w:tc>
        <w:tc>
          <w:tcPr>
            <w:tcW w:w="993" w:type="dxa"/>
            <w:tcBorders>
              <w:bottom w:val="single" w:sz="5" w:space="0" w:color="auto"/>
              <w:right w:val="single" w:sz="10" w:space="0" w:color="auto"/>
            </w:tcBorders>
            <w:vAlign w:val="bottom"/>
          </w:tcPr>
          <w:p w14:paraId="775D9E23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jc w:val="center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38 </w:t>
            </w:r>
          </w:p>
        </w:tc>
      </w:tr>
      <w:tr w:rsidR="0052053E" w:rsidRPr="0052053E" w14:paraId="2B973A09" w14:textId="77777777" w:rsidTr="00D321C5">
        <w:tblPrEx>
          <w:tblBorders>
            <w:top w:val="none" w:sz="0" w:space="0" w:color="auto"/>
          </w:tblBorders>
        </w:tblPrEx>
        <w:trPr>
          <w:gridAfter w:val="1"/>
          <w:wAfter w:w="160" w:type="dxa"/>
        </w:trPr>
        <w:tc>
          <w:tcPr>
            <w:tcW w:w="2552" w:type="dxa"/>
            <w:tcBorders>
              <w:left w:val="single" w:sz="10" w:space="0" w:color="auto"/>
              <w:bottom w:val="single" w:sz="5" w:space="0" w:color="auto"/>
            </w:tcBorders>
            <w:vAlign w:val="bottom"/>
          </w:tcPr>
          <w:p w14:paraId="5B8AFB61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proofErr w:type="spellStart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Contender</w:t>
            </w:r>
            <w:proofErr w:type="spellEnd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 </w:t>
            </w:r>
          </w:p>
        </w:tc>
        <w:tc>
          <w:tcPr>
            <w:tcW w:w="1984" w:type="dxa"/>
            <w:gridSpan w:val="3"/>
            <w:tcBorders>
              <w:bottom w:val="single" w:sz="5" w:space="0" w:color="auto"/>
            </w:tcBorders>
            <w:vAlign w:val="bottom"/>
          </w:tcPr>
          <w:p w14:paraId="7DDA9DD6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proofErr w:type="spellStart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Superkote</w:t>
            </w:r>
            <w:proofErr w:type="spellEnd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 xml:space="preserve"> 75 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46E626A2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Nylon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0664F37D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 </w:t>
            </w:r>
          </w:p>
        </w:tc>
        <w:tc>
          <w:tcPr>
            <w:tcW w:w="2268" w:type="dxa"/>
            <w:gridSpan w:val="4"/>
            <w:tcBorders>
              <w:bottom w:val="single" w:sz="5" w:space="0" w:color="auto"/>
            </w:tcBorders>
            <w:vAlign w:val="bottom"/>
          </w:tcPr>
          <w:p w14:paraId="69DDC5B2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Active </w:t>
            </w:r>
          </w:p>
        </w:tc>
        <w:tc>
          <w:tcPr>
            <w:tcW w:w="993" w:type="dxa"/>
            <w:tcBorders>
              <w:bottom w:val="single" w:sz="5" w:space="0" w:color="auto"/>
              <w:right w:val="single" w:sz="10" w:space="0" w:color="auto"/>
            </w:tcBorders>
            <w:vAlign w:val="bottom"/>
          </w:tcPr>
          <w:p w14:paraId="7BF61BD8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jc w:val="center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40 </w:t>
            </w:r>
          </w:p>
        </w:tc>
      </w:tr>
      <w:tr w:rsidR="0052053E" w:rsidRPr="0052053E" w14:paraId="578C54B2" w14:textId="77777777" w:rsidTr="00D321C5">
        <w:tblPrEx>
          <w:tblBorders>
            <w:top w:val="none" w:sz="0" w:space="0" w:color="auto"/>
          </w:tblBorders>
        </w:tblPrEx>
        <w:trPr>
          <w:gridAfter w:val="1"/>
          <w:wAfter w:w="160" w:type="dxa"/>
        </w:trPr>
        <w:tc>
          <w:tcPr>
            <w:tcW w:w="2552" w:type="dxa"/>
            <w:tcBorders>
              <w:left w:val="single" w:sz="10" w:space="0" w:color="auto"/>
              <w:bottom w:val="single" w:sz="5" w:space="0" w:color="auto"/>
            </w:tcBorders>
            <w:vAlign w:val="bottom"/>
          </w:tcPr>
          <w:p w14:paraId="639A3BD1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proofErr w:type="spellStart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Contender</w:t>
            </w:r>
            <w:proofErr w:type="spellEnd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 </w:t>
            </w:r>
          </w:p>
        </w:tc>
        <w:tc>
          <w:tcPr>
            <w:tcW w:w="1984" w:type="dxa"/>
            <w:gridSpan w:val="3"/>
            <w:tcBorders>
              <w:bottom w:val="single" w:sz="5" w:space="0" w:color="auto"/>
            </w:tcBorders>
            <w:vAlign w:val="bottom"/>
          </w:tcPr>
          <w:p w14:paraId="2EF5A4E2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proofErr w:type="spellStart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Superkote</w:t>
            </w:r>
            <w:proofErr w:type="spellEnd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 xml:space="preserve"> 80 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20C3316B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Nylon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7B4B9C00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 </w:t>
            </w:r>
          </w:p>
        </w:tc>
        <w:tc>
          <w:tcPr>
            <w:tcW w:w="2268" w:type="dxa"/>
            <w:gridSpan w:val="4"/>
            <w:tcBorders>
              <w:bottom w:val="single" w:sz="5" w:space="0" w:color="auto"/>
            </w:tcBorders>
            <w:vAlign w:val="bottom"/>
          </w:tcPr>
          <w:p w14:paraId="1EACACCE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Active </w:t>
            </w:r>
          </w:p>
        </w:tc>
        <w:tc>
          <w:tcPr>
            <w:tcW w:w="993" w:type="dxa"/>
            <w:tcBorders>
              <w:bottom w:val="single" w:sz="5" w:space="0" w:color="auto"/>
              <w:right w:val="single" w:sz="10" w:space="0" w:color="auto"/>
            </w:tcBorders>
            <w:vAlign w:val="bottom"/>
          </w:tcPr>
          <w:p w14:paraId="616E179A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jc w:val="center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42 </w:t>
            </w:r>
          </w:p>
        </w:tc>
      </w:tr>
      <w:tr w:rsidR="0052053E" w:rsidRPr="0052053E" w14:paraId="0727738B" w14:textId="77777777" w:rsidTr="00D321C5">
        <w:tblPrEx>
          <w:tblBorders>
            <w:top w:val="none" w:sz="0" w:space="0" w:color="auto"/>
          </w:tblBorders>
        </w:tblPrEx>
        <w:trPr>
          <w:gridAfter w:val="1"/>
          <w:wAfter w:w="160" w:type="dxa"/>
        </w:trPr>
        <w:tc>
          <w:tcPr>
            <w:tcW w:w="2552" w:type="dxa"/>
            <w:tcBorders>
              <w:left w:val="single" w:sz="10" w:space="0" w:color="auto"/>
              <w:bottom w:val="single" w:sz="5" w:space="0" w:color="auto"/>
            </w:tcBorders>
            <w:vAlign w:val="bottom"/>
          </w:tcPr>
          <w:p w14:paraId="3D9A2421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proofErr w:type="spellStart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Contender</w:t>
            </w:r>
            <w:proofErr w:type="spellEnd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 </w:t>
            </w:r>
          </w:p>
        </w:tc>
        <w:tc>
          <w:tcPr>
            <w:tcW w:w="1984" w:type="dxa"/>
            <w:gridSpan w:val="3"/>
            <w:tcBorders>
              <w:bottom w:val="single" w:sz="5" w:space="0" w:color="auto"/>
            </w:tcBorders>
            <w:vAlign w:val="bottom"/>
          </w:tcPr>
          <w:p w14:paraId="5D68DC4E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proofErr w:type="spellStart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Superkote</w:t>
            </w:r>
            <w:proofErr w:type="spellEnd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 xml:space="preserve"> 90 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1AD87FC5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Nylon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7EAA5D76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 </w:t>
            </w:r>
          </w:p>
        </w:tc>
        <w:tc>
          <w:tcPr>
            <w:tcW w:w="2268" w:type="dxa"/>
            <w:gridSpan w:val="4"/>
            <w:tcBorders>
              <w:bottom w:val="single" w:sz="5" w:space="0" w:color="auto"/>
            </w:tcBorders>
            <w:vAlign w:val="bottom"/>
          </w:tcPr>
          <w:p w14:paraId="68D08135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Active </w:t>
            </w:r>
          </w:p>
        </w:tc>
        <w:tc>
          <w:tcPr>
            <w:tcW w:w="993" w:type="dxa"/>
            <w:tcBorders>
              <w:bottom w:val="single" w:sz="5" w:space="0" w:color="auto"/>
              <w:right w:val="single" w:sz="10" w:space="0" w:color="auto"/>
            </w:tcBorders>
            <w:vAlign w:val="bottom"/>
          </w:tcPr>
          <w:p w14:paraId="21F9CC83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jc w:val="center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46 </w:t>
            </w:r>
          </w:p>
        </w:tc>
      </w:tr>
      <w:tr w:rsidR="0052053E" w:rsidRPr="0052053E" w14:paraId="0DE24D8B" w14:textId="77777777" w:rsidTr="00D321C5">
        <w:tblPrEx>
          <w:tblBorders>
            <w:top w:val="none" w:sz="0" w:space="0" w:color="auto"/>
          </w:tblBorders>
        </w:tblPrEx>
        <w:trPr>
          <w:gridAfter w:val="1"/>
          <w:wAfter w:w="160" w:type="dxa"/>
        </w:trPr>
        <w:tc>
          <w:tcPr>
            <w:tcW w:w="2552" w:type="dxa"/>
            <w:tcBorders>
              <w:left w:val="single" w:sz="10" w:space="0" w:color="auto"/>
              <w:bottom w:val="single" w:sz="5" w:space="0" w:color="auto"/>
            </w:tcBorders>
            <w:vAlign w:val="bottom"/>
          </w:tcPr>
          <w:p w14:paraId="0F884695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DIMENSION-POLYANT </w:t>
            </w:r>
          </w:p>
        </w:tc>
        <w:tc>
          <w:tcPr>
            <w:tcW w:w="1984" w:type="dxa"/>
            <w:gridSpan w:val="3"/>
            <w:tcBorders>
              <w:bottom w:val="single" w:sz="5" w:space="0" w:color="auto"/>
            </w:tcBorders>
            <w:vAlign w:val="bottom"/>
          </w:tcPr>
          <w:p w14:paraId="7A08869C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6611 UCP Australia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34210FA0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Polyester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736137D3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 </w:t>
            </w:r>
          </w:p>
        </w:tc>
        <w:tc>
          <w:tcPr>
            <w:tcW w:w="2268" w:type="dxa"/>
            <w:gridSpan w:val="4"/>
            <w:tcBorders>
              <w:bottom w:val="single" w:sz="5" w:space="0" w:color="auto"/>
            </w:tcBorders>
            <w:vAlign w:val="bottom"/>
          </w:tcPr>
          <w:p w14:paraId="73A79D86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Active </w:t>
            </w:r>
          </w:p>
        </w:tc>
        <w:tc>
          <w:tcPr>
            <w:tcW w:w="993" w:type="dxa"/>
            <w:tcBorders>
              <w:bottom w:val="single" w:sz="5" w:space="0" w:color="auto"/>
              <w:right w:val="single" w:sz="10" w:space="0" w:color="auto"/>
            </w:tcBorders>
            <w:vAlign w:val="bottom"/>
          </w:tcPr>
          <w:p w14:paraId="005311E6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jc w:val="center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34 </w:t>
            </w:r>
          </w:p>
        </w:tc>
      </w:tr>
      <w:tr w:rsidR="0052053E" w:rsidRPr="0052053E" w14:paraId="525A1FFB" w14:textId="77777777" w:rsidTr="00D321C5">
        <w:tblPrEx>
          <w:tblBorders>
            <w:top w:val="none" w:sz="0" w:space="0" w:color="auto"/>
          </w:tblBorders>
        </w:tblPrEx>
        <w:trPr>
          <w:gridAfter w:val="1"/>
          <w:wAfter w:w="160" w:type="dxa"/>
        </w:trPr>
        <w:tc>
          <w:tcPr>
            <w:tcW w:w="2552" w:type="dxa"/>
            <w:tcBorders>
              <w:left w:val="single" w:sz="10" w:space="0" w:color="auto"/>
              <w:bottom w:val="single" w:sz="5" w:space="0" w:color="auto"/>
            </w:tcBorders>
            <w:vAlign w:val="bottom"/>
          </w:tcPr>
          <w:p w14:paraId="3DC58EB0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DIMENSION-POLYANT </w:t>
            </w:r>
          </w:p>
        </w:tc>
        <w:tc>
          <w:tcPr>
            <w:tcW w:w="1984" w:type="dxa"/>
            <w:gridSpan w:val="3"/>
            <w:tcBorders>
              <w:bottom w:val="single" w:sz="5" w:space="0" w:color="auto"/>
            </w:tcBorders>
            <w:vAlign w:val="bottom"/>
          </w:tcPr>
          <w:p w14:paraId="5EFFB8D4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7722 UCP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13628698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Polyester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45D22612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 </w:t>
            </w:r>
          </w:p>
        </w:tc>
        <w:tc>
          <w:tcPr>
            <w:tcW w:w="2268" w:type="dxa"/>
            <w:gridSpan w:val="4"/>
            <w:tcBorders>
              <w:bottom w:val="single" w:sz="5" w:space="0" w:color="auto"/>
            </w:tcBorders>
            <w:vAlign w:val="bottom"/>
          </w:tcPr>
          <w:p w14:paraId="2A0B6ADD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proofErr w:type="spellStart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Phasing</w:t>
            </w:r>
            <w:proofErr w:type="spellEnd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 xml:space="preserve"> out Dec. 2015 </w:t>
            </w:r>
          </w:p>
        </w:tc>
        <w:tc>
          <w:tcPr>
            <w:tcW w:w="993" w:type="dxa"/>
            <w:tcBorders>
              <w:bottom w:val="single" w:sz="5" w:space="0" w:color="auto"/>
              <w:right w:val="single" w:sz="10" w:space="0" w:color="auto"/>
            </w:tcBorders>
            <w:vAlign w:val="bottom"/>
          </w:tcPr>
          <w:p w14:paraId="130F7076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jc w:val="center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40 </w:t>
            </w:r>
          </w:p>
        </w:tc>
      </w:tr>
      <w:tr w:rsidR="0052053E" w:rsidRPr="0052053E" w14:paraId="0821C6A2" w14:textId="77777777" w:rsidTr="00D321C5">
        <w:tblPrEx>
          <w:tblBorders>
            <w:top w:val="none" w:sz="0" w:space="0" w:color="auto"/>
          </w:tblBorders>
        </w:tblPrEx>
        <w:trPr>
          <w:gridAfter w:val="1"/>
          <w:wAfter w:w="160" w:type="dxa"/>
        </w:trPr>
        <w:tc>
          <w:tcPr>
            <w:tcW w:w="2552" w:type="dxa"/>
            <w:tcBorders>
              <w:left w:val="single" w:sz="10" w:space="0" w:color="auto"/>
              <w:bottom w:val="single" w:sz="5" w:space="0" w:color="auto"/>
            </w:tcBorders>
            <w:vAlign w:val="bottom"/>
          </w:tcPr>
          <w:p w14:paraId="6689B41A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DIMENSION-POLYANT </w:t>
            </w:r>
          </w:p>
        </w:tc>
        <w:tc>
          <w:tcPr>
            <w:tcW w:w="1984" w:type="dxa"/>
            <w:gridSpan w:val="3"/>
            <w:tcBorders>
              <w:bottom w:val="single" w:sz="5" w:space="0" w:color="auto"/>
            </w:tcBorders>
            <w:vAlign w:val="bottom"/>
          </w:tcPr>
          <w:p w14:paraId="4BCF3411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CHS 32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670D5C38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Nylon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0697CDB4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 </w:t>
            </w:r>
          </w:p>
        </w:tc>
        <w:tc>
          <w:tcPr>
            <w:tcW w:w="2268" w:type="dxa"/>
            <w:gridSpan w:val="4"/>
            <w:tcBorders>
              <w:bottom w:val="single" w:sz="5" w:space="0" w:color="auto"/>
            </w:tcBorders>
            <w:vAlign w:val="bottom"/>
          </w:tcPr>
          <w:p w14:paraId="08BB2173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Active </w:t>
            </w:r>
          </w:p>
        </w:tc>
        <w:tc>
          <w:tcPr>
            <w:tcW w:w="993" w:type="dxa"/>
            <w:tcBorders>
              <w:bottom w:val="single" w:sz="5" w:space="0" w:color="auto"/>
              <w:right w:val="single" w:sz="10" w:space="0" w:color="auto"/>
            </w:tcBorders>
            <w:vAlign w:val="bottom"/>
          </w:tcPr>
          <w:p w14:paraId="0DFEEEF4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jc w:val="center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44 </w:t>
            </w:r>
          </w:p>
        </w:tc>
      </w:tr>
      <w:tr w:rsidR="0052053E" w:rsidRPr="0052053E" w14:paraId="2972CB4D" w14:textId="77777777" w:rsidTr="00D321C5">
        <w:tblPrEx>
          <w:tblBorders>
            <w:top w:val="none" w:sz="0" w:space="0" w:color="auto"/>
          </w:tblBorders>
        </w:tblPrEx>
        <w:trPr>
          <w:gridAfter w:val="1"/>
          <w:wAfter w:w="160" w:type="dxa"/>
        </w:trPr>
        <w:tc>
          <w:tcPr>
            <w:tcW w:w="2552" w:type="dxa"/>
            <w:tcBorders>
              <w:left w:val="single" w:sz="10" w:space="0" w:color="auto"/>
              <w:bottom w:val="single" w:sz="5" w:space="0" w:color="auto"/>
            </w:tcBorders>
            <w:vAlign w:val="bottom"/>
          </w:tcPr>
          <w:p w14:paraId="12CDECFA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DIMENSION-POLYANT </w:t>
            </w:r>
          </w:p>
        </w:tc>
        <w:tc>
          <w:tcPr>
            <w:tcW w:w="1984" w:type="dxa"/>
            <w:gridSpan w:val="3"/>
            <w:tcBorders>
              <w:bottom w:val="single" w:sz="5" w:space="0" w:color="auto"/>
            </w:tcBorders>
            <w:vAlign w:val="bottom"/>
          </w:tcPr>
          <w:p w14:paraId="0108E82C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CHS 90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4DBFA00C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Nylon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4B6BD1D0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 </w:t>
            </w:r>
          </w:p>
        </w:tc>
        <w:tc>
          <w:tcPr>
            <w:tcW w:w="2268" w:type="dxa"/>
            <w:gridSpan w:val="4"/>
            <w:tcBorders>
              <w:bottom w:val="single" w:sz="5" w:space="0" w:color="auto"/>
            </w:tcBorders>
            <w:vAlign w:val="bottom"/>
          </w:tcPr>
          <w:p w14:paraId="025CFB9F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proofErr w:type="spellStart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Phasing</w:t>
            </w:r>
            <w:proofErr w:type="spellEnd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 xml:space="preserve"> out Dec. 2015 </w:t>
            </w:r>
          </w:p>
        </w:tc>
        <w:tc>
          <w:tcPr>
            <w:tcW w:w="993" w:type="dxa"/>
            <w:tcBorders>
              <w:bottom w:val="single" w:sz="5" w:space="0" w:color="auto"/>
              <w:right w:val="single" w:sz="10" w:space="0" w:color="auto"/>
            </w:tcBorders>
            <w:vAlign w:val="bottom"/>
          </w:tcPr>
          <w:p w14:paraId="442DBB2F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jc w:val="center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96 </w:t>
            </w:r>
          </w:p>
        </w:tc>
      </w:tr>
      <w:tr w:rsidR="0052053E" w:rsidRPr="00FC1C4A" w14:paraId="009886F1" w14:textId="77777777" w:rsidTr="00D321C5">
        <w:tblPrEx>
          <w:tblBorders>
            <w:top w:val="none" w:sz="0" w:space="0" w:color="auto"/>
          </w:tblBorders>
        </w:tblPrEx>
        <w:trPr>
          <w:gridAfter w:val="1"/>
          <w:wAfter w:w="160" w:type="dxa"/>
        </w:trPr>
        <w:tc>
          <w:tcPr>
            <w:tcW w:w="2552" w:type="dxa"/>
            <w:tcBorders>
              <w:left w:val="single" w:sz="10" w:space="0" w:color="auto"/>
              <w:bottom w:val="single" w:sz="5" w:space="0" w:color="auto"/>
            </w:tcBorders>
            <w:vAlign w:val="bottom"/>
          </w:tcPr>
          <w:p w14:paraId="33EE0F8E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DIMENSION-POLYANT </w:t>
            </w:r>
          </w:p>
        </w:tc>
        <w:tc>
          <w:tcPr>
            <w:tcW w:w="1984" w:type="dxa"/>
            <w:gridSpan w:val="3"/>
            <w:tcBorders>
              <w:bottom w:val="single" w:sz="5" w:space="0" w:color="auto"/>
            </w:tcBorders>
            <w:vAlign w:val="bottom"/>
          </w:tcPr>
          <w:p w14:paraId="4ED79878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proofErr w:type="spellStart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Dilon</w:t>
            </w:r>
            <w:proofErr w:type="spellEnd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40012449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Nylon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06D9E58E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 </w:t>
            </w:r>
          </w:p>
        </w:tc>
        <w:tc>
          <w:tcPr>
            <w:tcW w:w="2268" w:type="dxa"/>
            <w:gridSpan w:val="4"/>
            <w:tcBorders>
              <w:bottom w:val="single" w:sz="5" w:space="0" w:color="auto"/>
            </w:tcBorders>
            <w:vAlign w:val="bottom"/>
          </w:tcPr>
          <w:p w14:paraId="704834AD" w14:textId="77777777" w:rsidR="006A391E" w:rsidRPr="0052053E" w:rsidRDefault="0052053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proofErr w:type="spellStart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Phasing</w:t>
            </w:r>
            <w:proofErr w:type="spellEnd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 xml:space="preserve"> out Dec. 2019</w:t>
            </w:r>
            <w:r w:rsidR="006A391E"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 </w:t>
            </w:r>
          </w:p>
        </w:tc>
        <w:tc>
          <w:tcPr>
            <w:tcW w:w="993" w:type="dxa"/>
            <w:tcBorders>
              <w:bottom w:val="single" w:sz="5" w:space="0" w:color="auto"/>
              <w:right w:val="single" w:sz="10" w:space="0" w:color="auto"/>
            </w:tcBorders>
            <w:vAlign w:val="bottom"/>
          </w:tcPr>
          <w:p w14:paraId="1D19C49D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jc w:val="center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43 </w:t>
            </w:r>
          </w:p>
        </w:tc>
      </w:tr>
      <w:tr w:rsidR="0052053E" w:rsidRPr="00FC1C4A" w14:paraId="46644647" w14:textId="77777777" w:rsidTr="00D321C5">
        <w:tblPrEx>
          <w:tblBorders>
            <w:top w:val="none" w:sz="0" w:space="0" w:color="auto"/>
          </w:tblBorders>
        </w:tblPrEx>
        <w:trPr>
          <w:gridAfter w:val="1"/>
          <w:wAfter w:w="160" w:type="dxa"/>
        </w:trPr>
        <w:tc>
          <w:tcPr>
            <w:tcW w:w="2552" w:type="dxa"/>
            <w:tcBorders>
              <w:left w:val="single" w:sz="10" w:space="0" w:color="auto"/>
              <w:bottom w:val="single" w:sz="5" w:space="0" w:color="auto"/>
            </w:tcBorders>
            <w:vAlign w:val="bottom"/>
          </w:tcPr>
          <w:p w14:paraId="767D7F19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DIMENSION-POLYANT </w:t>
            </w:r>
          </w:p>
        </w:tc>
        <w:tc>
          <w:tcPr>
            <w:tcW w:w="1984" w:type="dxa"/>
            <w:gridSpan w:val="3"/>
            <w:tcBorders>
              <w:bottom w:val="single" w:sz="5" w:space="0" w:color="auto"/>
            </w:tcBorders>
            <w:vAlign w:val="bottom"/>
          </w:tcPr>
          <w:p w14:paraId="4781E116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proofErr w:type="spellStart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Formulon</w:t>
            </w:r>
            <w:proofErr w:type="spellEnd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 xml:space="preserve"> 75 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5CA4E9DF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Nylon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3DAD0AE5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 </w:t>
            </w:r>
          </w:p>
        </w:tc>
        <w:tc>
          <w:tcPr>
            <w:tcW w:w="2268" w:type="dxa"/>
            <w:gridSpan w:val="4"/>
            <w:tcBorders>
              <w:bottom w:val="single" w:sz="5" w:space="0" w:color="auto"/>
            </w:tcBorders>
            <w:vAlign w:val="bottom"/>
          </w:tcPr>
          <w:p w14:paraId="3287C8D6" w14:textId="77777777" w:rsidR="006A391E" w:rsidRPr="0052053E" w:rsidRDefault="0052053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proofErr w:type="spellStart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Phasing</w:t>
            </w:r>
            <w:proofErr w:type="spellEnd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 xml:space="preserve"> out Dec. 2015 </w:t>
            </w:r>
            <w:r w:rsidR="006A391E"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 </w:t>
            </w:r>
          </w:p>
        </w:tc>
        <w:tc>
          <w:tcPr>
            <w:tcW w:w="993" w:type="dxa"/>
            <w:tcBorders>
              <w:bottom w:val="single" w:sz="5" w:space="0" w:color="auto"/>
              <w:right w:val="single" w:sz="10" w:space="0" w:color="auto"/>
            </w:tcBorders>
            <w:vAlign w:val="bottom"/>
          </w:tcPr>
          <w:p w14:paraId="1E3084D3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jc w:val="center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39 </w:t>
            </w:r>
          </w:p>
        </w:tc>
      </w:tr>
      <w:tr w:rsidR="0052053E" w:rsidRPr="0052053E" w14:paraId="764C8141" w14:textId="77777777" w:rsidTr="00D321C5">
        <w:tblPrEx>
          <w:tblBorders>
            <w:top w:val="none" w:sz="0" w:space="0" w:color="auto"/>
          </w:tblBorders>
        </w:tblPrEx>
        <w:trPr>
          <w:gridAfter w:val="1"/>
          <w:wAfter w:w="160" w:type="dxa"/>
        </w:trPr>
        <w:tc>
          <w:tcPr>
            <w:tcW w:w="2552" w:type="dxa"/>
            <w:tcBorders>
              <w:left w:val="single" w:sz="10" w:space="0" w:color="auto"/>
              <w:bottom w:val="single" w:sz="5" w:space="0" w:color="auto"/>
            </w:tcBorders>
            <w:vAlign w:val="bottom"/>
          </w:tcPr>
          <w:p w14:paraId="0FE8F168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DIMENSION-POLYANT </w:t>
            </w:r>
          </w:p>
        </w:tc>
        <w:tc>
          <w:tcPr>
            <w:tcW w:w="1984" w:type="dxa"/>
            <w:gridSpan w:val="3"/>
            <w:tcBorders>
              <w:bottom w:val="single" w:sz="5" w:space="0" w:color="auto"/>
            </w:tcBorders>
            <w:vAlign w:val="bottom"/>
          </w:tcPr>
          <w:p w14:paraId="7681CD90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RPN 075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6CB802A6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Nylon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6A4A8586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 </w:t>
            </w:r>
          </w:p>
        </w:tc>
        <w:tc>
          <w:tcPr>
            <w:tcW w:w="2268" w:type="dxa"/>
            <w:gridSpan w:val="4"/>
            <w:tcBorders>
              <w:bottom w:val="single" w:sz="5" w:space="0" w:color="auto"/>
            </w:tcBorders>
            <w:vAlign w:val="bottom"/>
          </w:tcPr>
          <w:p w14:paraId="47F1632F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Active </w:t>
            </w:r>
          </w:p>
        </w:tc>
        <w:tc>
          <w:tcPr>
            <w:tcW w:w="993" w:type="dxa"/>
            <w:tcBorders>
              <w:bottom w:val="single" w:sz="5" w:space="0" w:color="auto"/>
              <w:right w:val="single" w:sz="10" w:space="0" w:color="auto"/>
            </w:tcBorders>
            <w:vAlign w:val="bottom"/>
          </w:tcPr>
          <w:p w14:paraId="1276E56F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jc w:val="center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40 </w:t>
            </w:r>
          </w:p>
        </w:tc>
      </w:tr>
      <w:tr w:rsidR="0052053E" w:rsidRPr="0052053E" w14:paraId="3EB5AA7C" w14:textId="77777777" w:rsidTr="00D321C5">
        <w:tblPrEx>
          <w:tblBorders>
            <w:top w:val="none" w:sz="0" w:space="0" w:color="auto"/>
          </w:tblBorders>
        </w:tblPrEx>
        <w:trPr>
          <w:gridAfter w:val="1"/>
          <w:wAfter w:w="160" w:type="dxa"/>
        </w:trPr>
        <w:tc>
          <w:tcPr>
            <w:tcW w:w="2552" w:type="dxa"/>
            <w:tcBorders>
              <w:left w:val="single" w:sz="10" w:space="0" w:color="auto"/>
              <w:bottom w:val="single" w:sz="5" w:space="0" w:color="auto"/>
            </w:tcBorders>
            <w:vAlign w:val="bottom"/>
          </w:tcPr>
          <w:p w14:paraId="700781B6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DIMENSION-POLYANT </w:t>
            </w:r>
          </w:p>
        </w:tc>
        <w:tc>
          <w:tcPr>
            <w:tcW w:w="1984" w:type="dxa"/>
            <w:gridSpan w:val="3"/>
            <w:tcBorders>
              <w:bottom w:val="single" w:sz="5" w:space="0" w:color="auto"/>
            </w:tcBorders>
            <w:vAlign w:val="bottom"/>
          </w:tcPr>
          <w:p w14:paraId="6B0820EB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SCN 32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31E3D6AD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Nylon </w:t>
            </w:r>
          </w:p>
        </w:tc>
        <w:tc>
          <w:tcPr>
            <w:tcW w:w="1134" w:type="dxa"/>
            <w:tcBorders>
              <w:bottom w:val="single" w:sz="5" w:space="0" w:color="auto"/>
            </w:tcBorders>
            <w:vAlign w:val="bottom"/>
          </w:tcPr>
          <w:p w14:paraId="0CAF75B4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Silicone </w:t>
            </w:r>
          </w:p>
        </w:tc>
        <w:tc>
          <w:tcPr>
            <w:tcW w:w="2268" w:type="dxa"/>
            <w:gridSpan w:val="4"/>
            <w:tcBorders>
              <w:bottom w:val="single" w:sz="5" w:space="0" w:color="auto"/>
            </w:tcBorders>
            <w:vAlign w:val="bottom"/>
          </w:tcPr>
          <w:p w14:paraId="42433F7A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Active </w:t>
            </w:r>
          </w:p>
        </w:tc>
        <w:tc>
          <w:tcPr>
            <w:tcW w:w="993" w:type="dxa"/>
            <w:tcBorders>
              <w:bottom w:val="single" w:sz="5" w:space="0" w:color="auto"/>
              <w:right w:val="single" w:sz="10" w:space="0" w:color="auto"/>
            </w:tcBorders>
            <w:vAlign w:val="bottom"/>
          </w:tcPr>
          <w:p w14:paraId="28E6F0EE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jc w:val="center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46 </w:t>
            </w:r>
          </w:p>
        </w:tc>
      </w:tr>
      <w:tr w:rsidR="0052053E" w:rsidRPr="0052053E" w14:paraId="23F91DAB" w14:textId="77777777" w:rsidTr="00D321C5">
        <w:trPr>
          <w:gridAfter w:val="1"/>
          <w:wAfter w:w="160" w:type="dxa"/>
        </w:trPr>
        <w:tc>
          <w:tcPr>
            <w:tcW w:w="2552" w:type="dxa"/>
            <w:tcBorders>
              <w:left w:val="single" w:sz="10" w:space="0" w:color="auto"/>
              <w:bottom w:val="single" w:sz="10" w:space="0" w:color="auto"/>
            </w:tcBorders>
            <w:vAlign w:val="bottom"/>
          </w:tcPr>
          <w:p w14:paraId="5A5A3096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proofErr w:type="spellStart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Mazu</w:t>
            </w:r>
            <w:proofErr w:type="spellEnd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 xml:space="preserve"> </w:t>
            </w:r>
            <w:proofErr w:type="spellStart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Sailcoth</w:t>
            </w:r>
            <w:proofErr w:type="spellEnd"/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 </w:t>
            </w:r>
          </w:p>
        </w:tc>
        <w:tc>
          <w:tcPr>
            <w:tcW w:w="1984" w:type="dxa"/>
            <w:gridSpan w:val="3"/>
            <w:tcBorders>
              <w:bottom w:val="single" w:sz="10" w:space="0" w:color="auto"/>
            </w:tcBorders>
            <w:vAlign w:val="bottom"/>
          </w:tcPr>
          <w:p w14:paraId="5106C6A7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N075C2 </w:t>
            </w:r>
          </w:p>
        </w:tc>
        <w:tc>
          <w:tcPr>
            <w:tcW w:w="1134" w:type="dxa"/>
            <w:tcBorders>
              <w:bottom w:val="single" w:sz="10" w:space="0" w:color="auto"/>
            </w:tcBorders>
            <w:vAlign w:val="bottom"/>
          </w:tcPr>
          <w:p w14:paraId="0BFFDE8C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Nylon </w:t>
            </w:r>
          </w:p>
        </w:tc>
        <w:tc>
          <w:tcPr>
            <w:tcW w:w="1134" w:type="dxa"/>
            <w:tcBorders>
              <w:bottom w:val="single" w:sz="10" w:space="0" w:color="auto"/>
            </w:tcBorders>
            <w:vAlign w:val="bottom"/>
          </w:tcPr>
          <w:p w14:paraId="72094738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Silicone </w:t>
            </w:r>
          </w:p>
        </w:tc>
        <w:tc>
          <w:tcPr>
            <w:tcW w:w="2268" w:type="dxa"/>
            <w:gridSpan w:val="4"/>
            <w:tcBorders>
              <w:bottom w:val="single" w:sz="10" w:space="0" w:color="auto"/>
            </w:tcBorders>
            <w:vAlign w:val="bottom"/>
          </w:tcPr>
          <w:p w14:paraId="68FE2F8B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Active </w:t>
            </w:r>
          </w:p>
        </w:tc>
        <w:tc>
          <w:tcPr>
            <w:tcW w:w="993" w:type="dxa"/>
            <w:tcBorders>
              <w:bottom w:val="single" w:sz="10" w:space="0" w:color="auto"/>
              <w:right w:val="single" w:sz="10" w:space="0" w:color="auto"/>
            </w:tcBorders>
            <w:vAlign w:val="bottom"/>
          </w:tcPr>
          <w:p w14:paraId="7A72DF9A" w14:textId="77777777" w:rsidR="006A391E" w:rsidRPr="0052053E" w:rsidRDefault="006A391E" w:rsidP="00830CFA">
            <w:pPr>
              <w:widowControl/>
              <w:suppressAutoHyphens w:val="0"/>
              <w:autoSpaceDE w:val="0"/>
              <w:autoSpaceDN w:val="0"/>
              <w:adjustRightInd w:val="0"/>
              <w:spacing w:line="300" w:lineRule="atLeast"/>
              <w:jc w:val="center"/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</w:pPr>
            <w:r w:rsidRPr="0052053E">
              <w:rPr>
                <w:rFonts w:eastAsia="Calibri" w:cs="Times New Roman"/>
                <w:color w:val="auto"/>
                <w:sz w:val="22"/>
                <w:szCs w:val="22"/>
                <w:lang w:val="nl-NL" w:bidi="ar-SA"/>
              </w:rPr>
              <w:t>40 </w:t>
            </w:r>
          </w:p>
        </w:tc>
      </w:tr>
    </w:tbl>
    <w:p w14:paraId="26F3F360" w14:textId="77777777" w:rsidR="006A391E" w:rsidRPr="005E1C87" w:rsidRDefault="006A391E" w:rsidP="006A391E">
      <w:pPr>
        <w:rPr>
          <w:rFonts w:cs="Times New Roman"/>
        </w:rPr>
      </w:pPr>
    </w:p>
    <w:p w14:paraId="77CC83F0" w14:textId="77777777" w:rsidR="00726BBE" w:rsidRPr="006A391E" w:rsidRDefault="00726BBE" w:rsidP="006A391E">
      <w:pPr>
        <w:widowControl/>
        <w:spacing w:before="60" w:line="360" w:lineRule="auto"/>
        <w:ind w:left="1134"/>
        <w:rPr>
          <w:lang w:val="en-GB"/>
        </w:rPr>
      </w:pPr>
    </w:p>
    <w:sectPr w:rsidR="00726BBE" w:rsidRPr="006A391E" w:rsidSect="00A52A91">
      <w:footnotePr>
        <w:pos w:val="beneathText"/>
      </w:footnotePr>
      <w:pgSz w:w="11900" w:h="16820"/>
      <w:pgMar w:top="1417" w:right="1417" w:bottom="1417" w:left="1417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48ADDB1" w14:textId="77777777" w:rsidR="00830013" w:rsidRDefault="00830013">
      <w:r>
        <w:separator/>
      </w:r>
    </w:p>
  </w:endnote>
  <w:endnote w:type="continuationSeparator" w:id="0">
    <w:p w14:paraId="0B7728BE" w14:textId="77777777" w:rsidR="00830013" w:rsidRDefault="00830013">
      <w:r>
        <w:continuationSeparator/>
      </w:r>
    </w:p>
  </w:endnote>
  <w:endnote w:type="continuationNotice" w:id="1">
    <w:p w14:paraId="67D5B71C" w14:textId="77777777" w:rsidR="00830013" w:rsidRDefault="0083001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altName w:val="Arial"/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Segoe UI">
    <w:altName w:val="Sylfaen"/>
    <w:panose1 w:val="020B0604020202020204"/>
    <w:charset w:val="00"/>
    <w:family w:val="swiss"/>
    <w:pitch w:val="variable"/>
    <w:sig w:usb0="E10022FF" w:usb1="C000E47F" w:usb2="00000029" w:usb3="00000000" w:csb0="000001DF" w:csb1="00000000"/>
  </w:font>
  <w:font w:name="Co Headline Corp Light">
    <w:altName w:val="Calibri"/>
    <w:panose1 w:val="020B0604020202020204"/>
    <w:charset w:val="00"/>
    <w:family w:val="swiss"/>
    <w:pitch w:val="variable"/>
    <w:sig w:usb0="A00002AF" w:usb1="5000205B" w:usb2="00000000" w:usb3="00000000" w:csb0="0000009F" w:csb1="00000000"/>
  </w:font>
  <w:font w:name="Times-Roman">
    <w:panose1 w:val="00000000000000000000"/>
    <w:charset w:val="00"/>
    <w:family w:val="auto"/>
    <w:pitch w:val="variable"/>
    <w:sig w:usb0="E00002FF" w:usb1="5000205A" w:usb2="00000000" w:usb3="00000000" w:csb0="0000019F" w:csb1="00000000"/>
  </w:font>
  <w:font w:name="Times-Bold">
    <w:altName w:val="Times"/>
    <w:panose1 w:val="00000000000000000000"/>
    <w:charset w:val="00"/>
    <w:family w:val="auto"/>
    <w:pitch w:val="variable"/>
    <w:sig w:usb0="E00002FF" w:usb1="5000205A" w:usb2="00000000" w:usb3="00000000" w:csb0="0000019F" w:csb1="00000000"/>
  </w:font>
  <w:font w:name="Times-Italic">
    <w:panose1 w:val="00000000000000000000"/>
    <w:charset w:val="00"/>
    <w:family w:val="auto"/>
    <w:pitch w:val="variable"/>
    <w:sig w:usb0="E00002FF" w:usb1="5000205A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5A8EF8" w14:textId="77777777" w:rsidR="009F3EDC" w:rsidRDefault="009F3EDC">
    <w:pPr>
      <w:pStyle w:val="Voettekst"/>
    </w:pPr>
    <w:r>
      <w:rPr>
        <w:rStyle w:val="Paginanummer"/>
        <w:b/>
        <w:sz w:val="28"/>
      </w:rPr>
      <w:fldChar w:fldCharType="begin"/>
    </w:r>
    <w:r>
      <w:rPr>
        <w:rStyle w:val="Paginanummer"/>
        <w:b/>
        <w:sz w:val="28"/>
      </w:rPr>
      <w:instrText xml:space="preserve"> PAGE </w:instrText>
    </w:r>
    <w:r>
      <w:rPr>
        <w:rStyle w:val="Paginanummer"/>
        <w:b/>
        <w:sz w:val="28"/>
      </w:rPr>
      <w:fldChar w:fldCharType="separate"/>
    </w:r>
    <w:r>
      <w:rPr>
        <w:rStyle w:val="Paginanummer"/>
        <w:b/>
        <w:noProof/>
        <w:sz w:val="28"/>
      </w:rPr>
      <w:t>2</w:t>
    </w:r>
    <w:r>
      <w:rPr>
        <w:rStyle w:val="Paginanummer"/>
        <w:b/>
        <w:sz w:val="28"/>
      </w:rPr>
      <w:fldChar w:fldCharType="end"/>
    </w:r>
    <w:r>
      <w:rPr>
        <w:rFonts w:ascii="Arial" w:hAnsi="Arial"/>
        <w:color w:val="000000"/>
        <w:sz w:val="14"/>
      </w:rPr>
      <w:t xml:space="preserve">       International Formula 18 Class Rules</w:t>
    </w:r>
    <w:r>
      <w:rPr>
        <w:rFonts w:ascii="Arial" w:hAnsi="Arial"/>
        <w:color w:val="FF0000"/>
        <w:sz w:val="14"/>
      </w:rPr>
      <w:t xml:space="preserve"> 2016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2E575B1" w14:textId="34CCE908" w:rsidR="009F3EDC" w:rsidRDefault="009F3EDC">
    <w:pPr>
      <w:pStyle w:val="Voettekst"/>
    </w:pPr>
    <w:r w:rsidRPr="002E5F07">
      <w:rPr>
        <w:b/>
        <w:sz w:val="24"/>
        <w:szCs w:val="24"/>
      </w:rPr>
      <w:fldChar w:fldCharType="begin"/>
    </w:r>
    <w:r w:rsidRPr="002E5F07">
      <w:rPr>
        <w:b/>
        <w:sz w:val="24"/>
        <w:szCs w:val="24"/>
      </w:rPr>
      <w:instrText>PAGE   \* MERGEFORMAT</w:instrText>
    </w:r>
    <w:r w:rsidRPr="002E5F07">
      <w:rPr>
        <w:b/>
        <w:sz w:val="24"/>
        <w:szCs w:val="24"/>
      </w:rPr>
      <w:fldChar w:fldCharType="separate"/>
    </w:r>
    <w:r w:rsidRPr="00E614A1">
      <w:rPr>
        <w:b/>
        <w:noProof/>
        <w:sz w:val="24"/>
        <w:szCs w:val="24"/>
        <w:lang w:val="fr-FR"/>
      </w:rPr>
      <w:t>2</w:t>
    </w:r>
    <w:r w:rsidRPr="002E5F07">
      <w:rPr>
        <w:b/>
        <w:sz w:val="24"/>
        <w:szCs w:val="24"/>
      </w:rPr>
      <w:fldChar w:fldCharType="end"/>
    </w:r>
    <w:r>
      <w:t xml:space="preserve"> International Formula 18 Class Rules </w:t>
    </w:r>
    <w:del w:id="37" w:author="Amendments 2018 and 2019 AM" w:date="2020-07-09T15:40:00Z">
      <w:r>
        <w:delText>2019</w:delText>
      </w:r>
    </w:del>
    <w:ins w:id="38" w:author="Amendments 2018 and 2019 AM" w:date="2020-07-09T15:40:00Z">
      <w:r>
        <w:t>2020</w:t>
      </w:r>
    </w:ins>
  </w:p>
  <w:p w14:paraId="37E0A6FF" w14:textId="77777777" w:rsidR="009F3EDC" w:rsidRDefault="009F3EDC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04E742C" w14:textId="77777777" w:rsidR="00830013" w:rsidRDefault="00830013">
      <w:r>
        <w:separator/>
      </w:r>
    </w:p>
  </w:footnote>
  <w:footnote w:type="continuationSeparator" w:id="0">
    <w:p w14:paraId="1351E344" w14:textId="77777777" w:rsidR="00830013" w:rsidRDefault="00830013">
      <w:r>
        <w:continuationSeparator/>
      </w:r>
    </w:p>
  </w:footnote>
  <w:footnote w:type="continuationNotice" w:id="1">
    <w:p w14:paraId="5857C044" w14:textId="77777777" w:rsidR="00830013" w:rsidRDefault="00830013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40801FD" w14:textId="77777777" w:rsidR="009F3EDC" w:rsidRDefault="009F3EDC">
    <w:pPr>
      <w:pStyle w:val="Koptekst"/>
    </w:pPr>
    <w:r>
      <w:rPr>
        <w:noProof/>
      </w:rPr>
      <w:drawing>
        <wp:anchor distT="0" distB="0" distL="114300" distR="114300" simplePos="0" relativeHeight="251659264" behindDoc="1" locked="0" layoutInCell="1" allowOverlap="1" wp14:anchorId="66E4322F" wp14:editId="5B661342">
          <wp:simplePos x="0" y="0"/>
          <wp:positionH relativeFrom="page">
            <wp:posOffset>635</wp:posOffset>
          </wp:positionH>
          <wp:positionV relativeFrom="page">
            <wp:posOffset>1270</wp:posOffset>
          </wp:positionV>
          <wp:extent cx="7560000" cy="10688400"/>
          <wp:effectExtent l="0" t="0" r="0" b="5080"/>
          <wp:wrapNone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Class_Rules_FrontCover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88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2"/>
      <w:numFmt w:val="decimal"/>
      <w:lvlText w:val="(%4)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 w15:restartNumberingAfterBreak="0">
    <w:nsid w:val="00000003"/>
    <w:multiLevelType w:val="multi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" w15:restartNumberingAfterBreak="0">
    <w:nsid w:val="00000004"/>
    <w:multiLevelType w:val="multilevel"/>
    <w:tmpl w:val="00000004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4" w15:restartNumberingAfterBreak="0">
    <w:nsid w:val="06161FD3"/>
    <w:multiLevelType w:val="hybridMultilevel"/>
    <w:tmpl w:val="3A2E8770"/>
    <w:lvl w:ilvl="0" w:tplc="B32E8EBC">
      <w:start w:val="5"/>
      <w:numFmt w:val="bullet"/>
      <w:lvlText w:val="-"/>
      <w:lvlJc w:val="left"/>
      <w:pPr>
        <w:ind w:left="720" w:hanging="360"/>
      </w:pPr>
      <w:rPr>
        <w:rFonts w:ascii="Times New Roman" w:eastAsia="Arial Unicode MS" w:hAnsi="Times New Roman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93E5B20"/>
    <w:multiLevelType w:val="hybridMultilevel"/>
    <w:tmpl w:val="A68CF94E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5:person w15:author="Ad Noordzij">
    <w15:presenceInfo w15:providerId="Windows Live" w15:userId="16279f939a1a0be1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/>
  <w:defaultTabStop w:val="1134"/>
  <w:hyphenationZone w:val="425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6677"/>
    <w:rsid w:val="00000C46"/>
    <w:rsid w:val="00000D0E"/>
    <w:rsid w:val="00001B60"/>
    <w:rsid w:val="00022ADA"/>
    <w:rsid w:val="0003468B"/>
    <w:rsid w:val="00036E91"/>
    <w:rsid w:val="000512A5"/>
    <w:rsid w:val="00051BC8"/>
    <w:rsid w:val="000601E3"/>
    <w:rsid w:val="00062822"/>
    <w:rsid w:val="00062DDB"/>
    <w:rsid w:val="00070E14"/>
    <w:rsid w:val="000964FE"/>
    <w:rsid w:val="000A348A"/>
    <w:rsid w:val="000B63BA"/>
    <w:rsid w:val="000C03C3"/>
    <w:rsid w:val="000C21DA"/>
    <w:rsid w:val="000C5540"/>
    <w:rsid w:val="000D2801"/>
    <w:rsid w:val="000E5806"/>
    <w:rsid w:val="00103A71"/>
    <w:rsid w:val="00113F9E"/>
    <w:rsid w:val="00120D89"/>
    <w:rsid w:val="00125D41"/>
    <w:rsid w:val="00126BE4"/>
    <w:rsid w:val="001344ED"/>
    <w:rsid w:val="00145729"/>
    <w:rsid w:val="0015213A"/>
    <w:rsid w:val="00171DE5"/>
    <w:rsid w:val="00172DE5"/>
    <w:rsid w:val="00180134"/>
    <w:rsid w:val="0018301B"/>
    <w:rsid w:val="00191402"/>
    <w:rsid w:val="001A60F3"/>
    <w:rsid w:val="001B1582"/>
    <w:rsid w:val="001B4BFF"/>
    <w:rsid w:val="001B501B"/>
    <w:rsid w:val="001B7608"/>
    <w:rsid w:val="001D3FD6"/>
    <w:rsid w:val="001E3ED2"/>
    <w:rsid w:val="001E79C8"/>
    <w:rsid w:val="001F2A57"/>
    <w:rsid w:val="001F2F95"/>
    <w:rsid w:val="00202A55"/>
    <w:rsid w:val="002043E2"/>
    <w:rsid w:val="00207F75"/>
    <w:rsid w:val="00211A02"/>
    <w:rsid w:val="00211D54"/>
    <w:rsid w:val="00211DAF"/>
    <w:rsid w:val="002141AB"/>
    <w:rsid w:val="00217746"/>
    <w:rsid w:val="00222721"/>
    <w:rsid w:val="00223FC3"/>
    <w:rsid w:val="0023050B"/>
    <w:rsid w:val="002348F1"/>
    <w:rsid w:val="00243663"/>
    <w:rsid w:val="00243C81"/>
    <w:rsid w:val="002451F6"/>
    <w:rsid w:val="00247925"/>
    <w:rsid w:val="00255123"/>
    <w:rsid w:val="00257AD9"/>
    <w:rsid w:val="002619E1"/>
    <w:rsid w:val="002676BB"/>
    <w:rsid w:val="002710A8"/>
    <w:rsid w:val="002755B6"/>
    <w:rsid w:val="00282A16"/>
    <w:rsid w:val="002967E9"/>
    <w:rsid w:val="002A01C3"/>
    <w:rsid w:val="002B2325"/>
    <w:rsid w:val="002B5108"/>
    <w:rsid w:val="002C0BEE"/>
    <w:rsid w:val="002C29E9"/>
    <w:rsid w:val="002C59A7"/>
    <w:rsid w:val="002D267B"/>
    <w:rsid w:val="002D6C2F"/>
    <w:rsid w:val="002E02B0"/>
    <w:rsid w:val="002E5F07"/>
    <w:rsid w:val="002E68B5"/>
    <w:rsid w:val="002E78D2"/>
    <w:rsid w:val="00306AD4"/>
    <w:rsid w:val="00336FF4"/>
    <w:rsid w:val="00344945"/>
    <w:rsid w:val="00346E3A"/>
    <w:rsid w:val="00356CEE"/>
    <w:rsid w:val="003747F6"/>
    <w:rsid w:val="00381725"/>
    <w:rsid w:val="003859CE"/>
    <w:rsid w:val="003B3F99"/>
    <w:rsid w:val="003B5A33"/>
    <w:rsid w:val="003C183A"/>
    <w:rsid w:val="003D1C30"/>
    <w:rsid w:val="003D51E7"/>
    <w:rsid w:val="003D60CF"/>
    <w:rsid w:val="003E151B"/>
    <w:rsid w:val="003E1E7F"/>
    <w:rsid w:val="003F044C"/>
    <w:rsid w:val="003F101F"/>
    <w:rsid w:val="00407DF8"/>
    <w:rsid w:val="00411B49"/>
    <w:rsid w:val="004172F0"/>
    <w:rsid w:val="0042398A"/>
    <w:rsid w:val="0042517E"/>
    <w:rsid w:val="00425F87"/>
    <w:rsid w:val="004313B9"/>
    <w:rsid w:val="00447864"/>
    <w:rsid w:val="00481501"/>
    <w:rsid w:val="004912BE"/>
    <w:rsid w:val="00496BA6"/>
    <w:rsid w:val="004971FC"/>
    <w:rsid w:val="004C362C"/>
    <w:rsid w:val="004E3D64"/>
    <w:rsid w:val="004E42C6"/>
    <w:rsid w:val="00504E19"/>
    <w:rsid w:val="005117A2"/>
    <w:rsid w:val="00511943"/>
    <w:rsid w:val="00512208"/>
    <w:rsid w:val="00514358"/>
    <w:rsid w:val="005170E3"/>
    <w:rsid w:val="0052053E"/>
    <w:rsid w:val="00523685"/>
    <w:rsid w:val="00554B5E"/>
    <w:rsid w:val="00563FEF"/>
    <w:rsid w:val="00565669"/>
    <w:rsid w:val="00583F77"/>
    <w:rsid w:val="00585BE7"/>
    <w:rsid w:val="00587034"/>
    <w:rsid w:val="0059567E"/>
    <w:rsid w:val="00596298"/>
    <w:rsid w:val="00596E4E"/>
    <w:rsid w:val="005C12DC"/>
    <w:rsid w:val="005C2CD8"/>
    <w:rsid w:val="005C7996"/>
    <w:rsid w:val="005D0B7C"/>
    <w:rsid w:val="005D2399"/>
    <w:rsid w:val="005D6351"/>
    <w:rsid w:val="005E1F63"/>
    <w:rsid w:val="005E3FF3"/>
    <w:rsid w:val="005E60FD"/>
    <w:rsid w:val="005F2C98"/>
    <w:rsid w:val="005F54B5"/>
    <w:rsid w:val="00610CD0"/>
    <w:rsid w:val="00611C85"/>
    <w:rsid w:val="006134FC"/>
    <w:rsid w:val="00620409"/>
    <w:rsid w:val="00624030"/>
    <w:rsid w:val="006254AB"/>
    <w:rsid w:val="0063652C"/>
    <w:rsid w:val="00654F98"/>
    <w:rsid w:val="00657FC0"/>
    <w:rsid w:val="00666F6A"/>
    <w:rsid w:val="0066782D"/>
    <w:rsid w:val="00680166"/>
    <w:rsid w:val="00683DDF"/>
    <w:rsid w:val="00691EDB"/>
    <w:rsid w:val="00694373"/>
    <w:rsid w:val="00697D93"/>
    <w:rsid w:val="006A391E"/>
    <w:rsid w:val="006B023A"/>
    <w:rsid w:val="006B326C"/>
    <w:rsid w:val="006B48D2"/>
    <w:rsid w:val="006B7986"/>
    <w:rsid w:val="006C6BBA"/>
    <w:rsid w:val="006C6DA1"/>
    <w:rsid w:val="006C78F7"/>
    <w:rsid w:val="006D07E0"/>
    <w:rsid w:val="006E0DFD"/>
    <w:rsid w:val="006F1D36"/>
    <w:rsid w:val="006F2DD9"/>
    <w:rsid w:val="006F3B95"/>
    <w:rsid w:val="00710050"/>
    <w:rsid w:val="00726BBE"/>
    <w:rsid w:val="007278DE"/>
    <w:rsid w:val="0073457D"/>
    <w:rsid w:val="0077017C"/>
    <w:rsid w:val="00772D5B"/>
    <w:rsid w:val="007836E6"/>
    <w:rsid w:val="00784639"/>
    <w:rsid w:val="0078501D"/>
    <w:rsid w:val="007954CD"/>
    <w:rsid w:val="007977EB"/>
    <w:rsid w:val="007A38ED"/>
    <w:rsid w:val="007B477E"/>
    <w:rsid w:val="007B5753"/>
    <w:rsid w:val="007B6831"/>
    <w:rsid w:val="007D34DD"/>
    <w:rsid w:val="007D3E2B"/>
    <w:rsid w:val="007D41CF"/>
    <w:rsid w:val="007D45F6"/>
    <w:rsid w:val="007E7835"/>
    <w:rsid w:val="007F5D08"/>
    <w:rsid w:val="007F62C5"/>
    <w:rsid w:val="007F6F95"/>
    <w:rsid w:val="00806063"/>
    <w:rsid w:val="00806EA1"/>
    <w:rsid w:val="008108B4"/>
    <w:rsid w:val="00813B90"/>
    <w:rsid w:val="00830013"/>
    <w:rsid w:val="00830CFA"/>
    <w:rsid w:val="0083226F"/>
    <w:rsid w:val="00833768"/>
    <w:rsid w:val="00833B2D"/>
    <w:rsid w:val="00836E49"/>
    <w:rsid w:val="008379E7"/>
    <w:rsid w:val="0084048F"/>
    <w:rsid w:val="008429C9"/>
    <w:rsid w:val="00844ADC"/>
    <w:rsid w:val="00846F63"/>
    <w:rsid w:val="00851210"/>
    <w:rsid w:val="008536EB"/>
    <w:rsid w:val="008558D2"/>
    <w:rsid w:val="00864972"/>
    <w:rsid w:val="00864C56"/>
    <w:rsid w:val="00881FD1"/>
    <w:rsid w:val="00882974"/>
    <w:rsid w:val="00886EDD"/>
    <w:rsid w:val="00891221"/>
    <w:rsid w:val="008A0B1A"/>
    <w:rsid w:val="008A4362"/>
    <w:rsid w:val="008A72AB"/>
    <w:rsid w:val="008B2908"/>
    <w:rsid w:val="008B77BF"/>
    <w:rsid w:val="008D76EA"/>
    <w:rsid w:val="008E1F83"/>
    <w:rsid w:val="008E652F"/>
    <w:rsid w:val="008E7FBC"/>
    <w:rsid w:val="008F0894"/>
    <w:rsid w:val="008F3C20"/>
    <w:rsid w:val="008F6F64"/>
    <w:rsid w:val="00901C14"/>
    <w:rsid w:val="009047EE"/>
    <w:rsid w:val="00905037"/>
    <w:rsid w:val="00906556"/>
    <w:rsid w:val="00911EFC"/>
    <w:rsid w:val="00920712"/>
    <w:rsid w:val="0092429E"/>
    <w:rsid w:val="00931620"/>
    <w:rsid w:val="00934F16"/>
    <w:rsid w:val="009367F1"/>
    <w:rsid w:val="00944927"/>
    <w:rsid w:val="009536B9"/>
    <w:rsid w:val="00960D8B"/>
    <w:rsid w:val="00962CC3"/>
    <w:rsid w:val="0096477F"/>
    <w:rsid w:val="00975D54"/>
    <w:rsid w:val="0098356C"/>
    <w:rsid w:val="00990D63"/>
    <w:rsid w:val="009A3203"/>
    <w:rsid w:val="009A7416"/>
    <w:rsid w:val="009B4A19"/>
    <w:rsid w:val="009C06E8"/>
    <w:rsid w:val="009C0EDC"/>
    <w:rsid w:val="009C58C2"/>
    <w:rsid w:val="009C6C36"/>
    <w:rsid w:val="009D24EC"/>
    <w:rsid w:val="009D322A"/>
    <w:rsid w:val="009D627D"/>
    <w:rsid w:val="009E404F"/>
    <w:rsid w:val="009E730E"/>
    <w:rsid w:val="009F3EDC"/>
    <w:rsid w:val="00A050DE"/>
    <w:rsid w:val="00A06FEC"/>
    <w:rsid w:val="00A07AF9"/>
    <w:rsid w:val="00A13682"/>
    <w:rsid w:val="00A27548"/>
    <w:rsid w:val="00A31555"/>
    <w:rsid w:val="00A357C8"/>
    <w:rsid w:val="00A4209B"/>
    <w:rsid w:val="00A50D69"/>
    <w:rsid w:val="00A51D10"/>
    <w:rsid w:val="00A52A91"/>
    <w:rsid w:val="00A55347"/>
    <w:rsid w:val="00A555ED"/>
    <w:rsid w:val="00A61D1A"/>
    <w:rsid w:val="00A63DAF"/>
    <w:rsid w:val="00A66032"/>
    <w:rsid w:val="00A76BEA"/>
    <w:rsid w:val="00A857B2"/>
    <w:rsid w:val="00A857CD"/>
    <w:rsid w:val="00A862A3"/>
    <w:rsid w:val="00A91283"/>
    <w:rsid w:val="00AA29B1"/>
    <w:rsid w:val="00AA2A4C"/>
    <w:rsid w:val="00AB43A3"/>
    <w:rsid w:val="00AC0188"/>
    <w:rsid w:val="00AC3A6B"/>
    <w:rsid w:val="00AC49A0"/>
    <w:rsid w:val="00AC59CE"/>
    <w:rsid w:val="00AC6677"/>
    <w:rsid w:val="00AD0BBC"/>
    <w:rsid w:val="00AE0D28"/>
    <w:rsid w:val="00AE40CD"/>
    <w:rsid w:val="00AF2096"/>
    <w:rsid w:val="00AF697F"/>
    <w:rsid w:val="00B16B12"/>
    <w:rsid w:val="00B21065"/>
    <w:rsid w:val="00B23EE7"/>
    <w:rsid w:val="00B2738D"/>
    <w:rsid w:val="00B35070"/>
    <w:rsid w:val="00B4152A"/>
    <w:rsid w:val="00B469BA"/>
    <w:rsid w:val="00B46CB5"/>
    <w:rsid w:val="00B55631"/>
    <w:rsid w:val="00B55E30"/>
    <w:rsid w:val="00B60693"/>
    <w:rsid w:val="00B62D2B"/>
    <w:rsid w:val="00B64F82"/>
    <w:rsid w:val="00B719F5"/>
    <w:rsid w:val="00B74BEF"/>
    <w:rsid w:val="00B76F03"/>
    <w:rsid w:val="00B77853"/>
    <w:rsid w:val="00B97168"/>
    <w:rsid w:val="00BA5222"/>
    <w:rsid w:val="00BB1C0F"/>
    <w:rsid w:val="00BC3B65"/>
    <w:rsid w:val="00BC4409"/>
    <w:rsid w:val="00BE5970"/>
    <w:rsid w:val="00BE5AE2"/>
    <w:rsid w:val="00BF63B5"/>
    <w:rsid w:val="00C2090D"/>
    <w:rsid w:val="00C20F06"/>
    <w:rsid w:val="00C362AE"/>
    <w:rsid w:val="00C41C79"/>
    <w:rsid w:val="00C47E3F"/>
    <w:rsid w:val="00C56992"/>
    <w:rsid w:val="00C61396"/>
    <w:rsid w:val="00C6373D"/>
    <w:rsid w:val="00C63BF4"/>
    <w:rsid w:val="00C70AE2"/>
    <w:rsid w:val="00C74279"/>
    <w:rsid w:val="00C7669C"/>
    <w:rsid w:val="00C76DD2"/>
    <w:rsid w:val="00C81FA4"/>
    <w:rsid w:val="00C83C0A"/>
    <w:rsid w:val="00C95F3D"/>
    <w:rsid w:val="00CA26B9"/>
    <w:rsid w:val="00CB2FA9"/>
    <w:rsid w:val="00CC03C3"/>
    <w:rsid w:val="00CD075C"/>
    <w:rsid w:val="00CD460C"/>
    <w:rsid w:val="00CD4D9D"/>
    <w:rsid w:val="00CE200E"/>
    <w:rsid w:val="00CF1DEF"/>
    <w:rsid w:val="00CF3F86"/>
    <w:rsid w:val="00CF7F1B"/>
    <w:rsid w:val="00D2231D"/>
    <w:rsid w:val="00D27245"/>
    <w:rsid w:val="00D321C5"/>
    <w:rsid w:val="00D4062D"/>
    <w:rsid w:val="00D42904"/>
    <w:rsid w:val="00D529CC"/>
    <w:rsid w:val="00D72BCC"/>
    <w:rsid w:val="00D74D88"/>
    <w:rsid w:val="00D770DA"/>
    <w:rsid w:val="00D77FDB"/>
    <w:rsid w:val="00D848F1"/>
    <w:rsid w:val="00D86F9B"/>
    <w:rsid w:val="00DA2A6C"/>
    <w:rsid w:val="00DA3011"/>
    <w:rsid w:val="00DC0785"/>
    <w:rsid w:val="00DC46BF"/>
    <w:rsid w:val="00DC5912"/>
    <w:rsid w:val="00DD335B"/>
    <w:rsid w:val="00DD4F36"/>
    <w:rsid w:val="00DD5F3F"/>
    <w:rsid w:val="00DD7BE9"/>
    <w:rsid w:val="00DE241D"/>
    <w:rsid w:val="00DE5D2F"/>
    <w:rsid w:val="00DE786A"/>
    <w:rsid w:val="00DF150C"/>
    <w:rsid w:val="00E17581"/>
    <w:rsid w:val="00E20B65"/>
    <w:rsid w:val="00E35397"/>
    <w:rsid w:val="00E37163"/>
    <w:rsid w:val="00E41E3B"/>
    <w:rsid w:val="00E47BFA"/>
    <w:rsid w:val="00E570C6"/>
    <w:rsid w:val="00E614A1"/>
    <w:rsid w:val="00E61F5D"/>
    <w:rsid w:val="00E90F1E"/>
    <w:rsid w:val="00E95E43"/>
    <w:rsid w:val="00EB48C7"/>
    <w:rsid w:val="00EC1A59"/>
    <w:rsid w:val="00EC7121"/>
    <w:rsid w:val="00EE1584"/>
    <w:rsid w:val="00EE659A"/>
    <w:rsid w:val="00F036F2"/>
    <w:rsid w:val="00F20A47"/>
    <w:rsid w:val="00F26C4A"/>
    <w:rsid w:val="00F5133D"/>
    <w:rsid w:val="00F5457E"/>
    <w:rsid w:val="00F5540F"/>
    <w:rsid w:val="00F62B18"/>
    <w:rsid w:val="00F6303F"/>
    <w:rsid w:val="00F8013A"/>
    <w:rsid w:val="00F903B5"/>
    <w:rsid w:val="00F941D8"/>
    <w:rsid w:val="00FA5853"/>
    <w:rsid w:val="00FA73A9"/>
    <w:rsid w:val="00FB1CBC"/>
    <w:rsid w:val="00FB26FE"/>
    <w:rsid w:val="00FC035C"/>
    <w:rsid w:val="00FC1751"/>
    <w:rsid w:val="00FC1C4A"/>
    <w:rsid w:val="00FC55CB"/>
    <w:rsid w:val="00FD0715"/>
    <w:rsid w:val="00FD0BD8"/>
    <w:rsid w:val="00FD3114"/>
    <w:rsid w:val="00FF0770"/>
    <w:rsid w:val="00FF39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0492E1A"/>
  <w15:chartTrackingRefBased/>
  <w15:docId w15:val="{D9F7DB2B-C508-8F43-8388-F0B52E9EAC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nl-NL" w:eastAsia="nl-N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pPr>
      <w:widowControl w:val="0"/>
      <w:suppressAutoHyphens/>
    </w:pPr>
    <w:rPr>
      <w:rFonts w:eastAsia="Arial Unicode MS" w:cs="Tahoma"/>
      <w:color w:val="000000"/>
      <w:sz w:val="24"/>
      <w:szCs w:val="24"/>
      <w:lang w:val="en-US" w:eastAsia="en-US" w:bidi="en-US"/>
    </w:rPr>
  </w:style>
  <w:style w:type="paragraph" w:styleId="Kop1">
    <w:name w:val="heading 1"/>
    <w:basedOn w:val="Standaard"/>
    <w:link w:val="Kop1Char"/>
    <w:qFormat/>
    <w:rsid w:val="001B501B"/>
    <w:pPr>
      <w:widowControl/>
      <w:suppressAutoHyphens w:val="0"/>
      <w:spacing w:before="100" w:beforeAutospacing="1" w:after="100" w:afterAutospacing="1"/>
      <w:outlineLvl w:val="0"/>
    </w:pPr>
    <w:rPr>
      <w:rFonts w:ascii="Arial Unicode MS" w:hAnsi="Arial Unicode MS" w:cs="Arial Unicode MS"/>
      <w:b/>
      <w:bCs/>
      <w:color w:val="auto"/>
      <w:kern w:val="36"/>
      <w:sz w:val="48"/>
      <w:szCs w:val="48"/>
      <w:lang w:val="fr-FR" w:eastAsia="fr-FR" w:bidi="ar-SA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character" w:customStyle="1" w:styleId="WW-Absatz-Standardschriftart111">
    <w:name w:val="WW-Absatz-Standardschriftart111"/>
  </w:style>
  <w:style w:type="character" w:customStyle="1" w:styleId="WW-Absatz-Standardschriftart1111">
    <w:name w:val="WW-Absatz-Standardschriftart1111"/>
  </w:style>
  <w:style w:type="character" w:customStyle="1" w:styleId="WW-Absatz-Standardschriftart11111">
    <w:name w:val="WW-Absatz-Standardschriftart11111"/>
  </w:style>
  <w:style w:type="character" w:customStyle="1" w:styleId="WW-Absatz-Standardschriftart111111">
    <w:name w:val="WW-Absatz-Standardschriftart111111"/>
  </w:style>
  <w:style w:type="character" w:customStyle="1" w:styleId="Caractresdenumrotation">
    <w:name w:val="Caractères de numérotation"/>
  </w:style>
  <w:style w:type="paragraph" w:customStyle="1" w:styleId="Titre1">
    <w:name w:val="Titre1"/>
    <w:basedOn w:val="Standaard"/>
    <w:next w:val="Plattetekst"/>
    <w:pPr>
      <w:keepNext/>
      <w:spacing w:before="240" w:after="120"/>
    </w:pPr>
    <w:rPr>
      <w:rFonts w:ascii="Arial" w:hAnsi="Arial"/>
      <w:sz w:val="28"/>
      <w:szCs w:val="28"/>
    </w:rPr>
  </w:style>
  <w:style w:type="paragraph" w:styleId="Plattetekst">
    <w:name w:val="Body Text"/>
    <w:basedOn w:val="Standaard"/>
    <w:semiHidden/>
    <w:pPr>
      <w:spacing w:after="120"/>
    </w:pPr>
  </w:style>
  <w:style w:type="paragraph" w:styleId="Lijst">
    <w:name w:val="List"/>
    <w:basedOn w:val="Plattetekst"/>
    <w:semiHidden/>
  </w:style>
  <w:style w:type="paragraph" w:customStyle="1" w:styleId="Lgende1">
    <w:name w:val="Légende1"/>
    <w:basedOn w:val="Standaard"/>
    <w:pPr>
      <w:suppressLineNumbers/>
      <w:spacing w:before="120" w:after="120"/>
    </w:pPr>
    <w:rPr>
      <w:i/>
      <w:iCs/>
    </w:rPr>
  </w:style>
  <w:style w:type="paragraph" w:customStyle="1" w:styleId="Rpertoire">
    <w:name w:val="Répertoire"/>
    <w:basedOn w:val="Standaard"/>
    <w:pPr>
      <w:suppressLineNumbers/>
    </w:pPr>
  </w:style>
  <w:style w:type="paragraph" w:customStyle="1" w:styleId="Contenudetableau">
    <w:name w:val="Contenu de tableau"/>
    <w:basedOn w:val="Standaard"/>
    <w:pPr>
      <w:suppressLineNumbers/>
    </w:pPr>
  </w:style>
  <w:style w:type="paragraph" w:customStyle="1" w:styleId="Titredetableau">
    <w:name w:val="Titre de tableau"/>
    <w:basedOn w:val="Contenudetableau"/>
    <w:pPr>
      <w:jc w:val="center"/>
    </w:pPr>
    <w:rPr>
      <w:b/>
      <w:bCs/>
    </w:rPr>
  </w:style>
  <w:style w:type="paragraph" w:customStyle="1" w:styleId="ersbody">
    <w:name w:val="ersbody"/>
    <w:basedOn w:val="Standaard"/>
    <w:rsid w:val="001B501B"/>
    <w:pPr>
      <w:widowControl/>
      <w:suppressAutoHyphens w:val="0"/>
      <w:spacing w:before="80"/>
      <w:ind w:left="851"/>
      <w:jc w:val="both"/>
    </w:pPr>
    <w:rPr>
      <w:rFonts w:eastAsia="Times New Roman" w:cs="Times New Roman"/>
      <w:color w:val="auto"/>
      <w:szCs w:val="20"/>
      <w:lang w:val="en-GB" w:bidi="ar-SA"/>
    </w:rPr>
  </w:style>
  <w:style w:type="paragraph" w:customStyle="1" w:styleId="scrbody">
    <w:name w:val="scrbody"/>
    <w:basedOn w:val="Standaard"/>
    <w:rsid w:val="001B501B"/>
    <w:pPr>
      <w:widowControl/>
      <w:suppressAutoHyphens w:val="0"/>
      <w:spacing w:before="120"/>
      <w:jc w:val="both"/>
    </w:pPr>
    <w:rPr>
      <w:rFonts w:eastAsia="Times New Roman" w:cs="Times New Roman"/>
      <w:color w:val="auto"/>
      <w:szCs w:val="20"/>
      <w:lang w:val="en-GB" w:bidi="ar-SA"/>
    </w:rPr>
  </w:style>
  <w:style w:type="paragraph" w:customStyle="1" w:styleId="scrheading-part">
    <w:name w:val="scrheading-part"/>
    <w:basedOn w:val="Standaard"/>
    <w:next w:val="Standaard"/>
    <w:rsid w:val="001B501B"/>
    <w:pPr>
      <w:keepNext/>
      <w:pageBreakBefore/>
      <w:widowControl/>
      <w:pBdr>
        <w:bottom w:val="single" w:sz="6" w:space="3" w:color="auto"/>
      </w:pBdr>
      <w:suppressAutoHyphens w:val="0"/>
    </w:pPr>
    <w:rPr>
      <w:rFonts w:eastAsia="Times New Roman" w:cs="Times New Roman"/>
      <w:caps/>
      <w:color w:val="auto"/>
      <w:sz w:val="40"/>
      <w:szCs w:val="20"/>
      <w:lang w:val="en-GB" w:bidi="ar-SA"/>
    </w:rPr>
  </w:style>
  <w:style w:type="paragraph" w:customStyle="1" w:styleId="scrindex">
    <w:name w:val="scrindex"/>
    <w:basedOn w:val="Standaard"/>
    <w:rsid w:val="001B501B"/>
    <w:pPr>
      <w:widowControl/>
      <w:tabs>
        <w:tab w:val="right" w:leader="dot" w:pos="3969"/>
      </w:tabs>
      <w:suppressAutoHyphens w:val="0"/>
      <w:spacing w:before="40"/>
      <w:ind w:left="624" w:hanging="624"/>
    </w:pPr>
    <w:rPr>
      <w:rFonts w:eastAsia="Times New Roman" w:cs="Times New Roman"/>
      <w:color w:val="auto"/>
      <w:szCs w:val="20"/>
      <w:lang w:val="en-GB" w:bidi="ar-SA"/>
    </w:rPr>
  </w:style>
  <w:style w:type="paragraph" w:customStyle="1" w:styleId="scrindex-part">
    <w:name w:val="scrindex-part"/>
    <w:basedOn w:val="scrindex"/>
    <w:next w:val="scrindex-section"/>
    <w:rsid w:val="001B501B"/>
    <w:pPr>
      <w:keepNext/>
      <w:spacing w:before="300" w:after="80"/>
      <w:ind w:left="0" w:firstLine="0"/>
    </w:pPr>
    <w:rPr>
      <w:caps/>
    </w:rPr>
  </w:style>
  <w:style w:type="paragraph" w:customStyle="1" w:styleId="scrindex-section">
    <w:name w:val="scrindex-section"/>
    <w:basedOn w:val="scrindex"/>
    <w:next w:val="scrindex"/>
    <w:rsid w:val="001B501B"/>
    <w:pPr>
      <w:keepNext/>
      <w:spacing w:before="80"/>
      <w:ind w:left="0" w:firstLine="0"/>
    </w:pPr>
    <w:rPr>
      <w:b/>
    </w:rPr>
  </w:style>
  <w:style w:type="paragraph" w:styleId="Voettekst">
    <w:name w:val="footer"/>
    <w:basedOn w:val="Standaard"/>
    <w:link w:val="VoettekstChar"/>
    <w:uiPriority w:val="99"/>
    <w:rsid w:val="001B501B"/>
    <w:pPr>
      <w:widowControl/>
      <w:tabs>
        <w:tab w:val="center" w:pos="4536"/>
        <w:tab w:val="right" w:pos="9072"/>
      </w:tabs>
      <w:suppressAutoHyphens w:val="0"/>
    </w:pPr>
    <w:rPr>
      <w:rFonts w:eastAsia="Times New Roman" w:cs="Times New Roman"/>
      <w:color w:val="auto"/>
      <w:sz w:val="20"/>
      <w:szCs w:val="20"/>
      <w:lang w:val="en-GB" w:bidi="ar-SA"/>
    </w:rPr>
  </w:style>
  <w:style w:type="character" w:customStyle="1" w:styleId="VoettekstChar">
    <w:name w:val="Voettekst Char"/>
    <w:link w:val="Voettekst"/>
    <w:uiPriority w:val="99"/>
    <w:rsid w:val="001B501B"/>
    <w:rPr>
      <w:lang w:eastAsia="en-US"/>
    </w:rPr>
  </w:style>
  <w:style w:type="character" w:styleId="Paginanummer">
    <w:name w:val="page number"/>
    <w:semiHidden/>
    <w:rsid w:val="001B501B"/>
  </w:style>
  <w:style w:type="paragraph" w:styleId="Koptekst">
    <w:name w:val="header"/>
    <w:basedOn w:val="Standaard"/>
    <w:link w:val="KoptekstChar"/>
    <w:semiHidden/>
    <w:rsid w:val="001B501B"/>
    <w:pPr>
      <w:tabs>
        <w:tab w:val="center" w:pos="4536"/>
        <w:tab w:val="right" w:pos="9072"/>
      </w:tabs>
      <w:suppressAutoHyphens w:val="0"/>
    </w:pPr>
    <w:rPr>
      <w:rFonts w:eastAsia="Times New Roman" w:cs="Times New Roman"/>
      <w:snapToGrid w:val="0"/>
      <w:color w:val="auto"/>
      <w:sz w:val="22"/>
      <w:szCs w:val="20"/>
      <w:lang w:val="sv-SE" w:bidi="ar-SA"/>
    </w:rPr>
  </w:style>
  <w:style w:type="character" w:customStyle="1" w:styleId="KoptekstChar">
    <w:name w:val="Koptekst Char"/>
    <w:link w:val="Koptekst"/>
    <w:semiHidden/>
    <w:rsid w:val="001B501B"/>
    <w:rPr>
      <w:snapToGrid w:val="0"/>
      <w:sz w:val="22"/>
      <w:lang w:val="sv-SE" w:eastAsia="en-US"/>
    </w:rPr>
  </w:style>
  <w:style w:type="character" w:customStyle="1" w:styleId="Kop1Char">
    <w:name w:val="Kop 1 Char"/>
    <w:link w:val="Kop1"/>
    <w:rsid w:val="001B501B"/>
    <w:rPr>
      <w:rFonts w:ascii="Arial Unicode MS" w:eastAsia="Arial Unicode MS" w:hAnsi="Arial Unicode MS" w:cs="Arial Unicode MS"/>
      <w:b/>
      <w:bCs/>
      <w:kern w:val="36"/>
      <w:sz w:val="48"/>
      <w:szCs w:val="48"/>
      <w:lang w:val="fr-FR" w:eastAsia="fr-FR"/>
    </w:rPr>
  </w:style>
  <w:style w:type="paragraph" w:styleId="Normaalweb">
    <w:name w:val="Normal (Web)"/>
    <w:basedOn w:val="Standaard"/>
    <w:semiHidden/>
    <w:rsid w:val="001B501B"/>
    <w:pPr>
      <w:widowControl/>
      <w:suppressAutoHyphens w:val="0"/>
      <w:spacing w:before="100" w:beforeAutospacing="1" w:after="100" w:afterAutospacing="1"/>
    </w:pPr>
    <w:rPr>
      <w:rFonts w:ascii="Arial Unicode MS" w:hAnsi="Arial Unicode MS" w:cs="Arial Unicode MS"/>
      <w:color w:val="auto"/>
      <w:lang w:val="fr-FR" w:eastAsia="fr-FR" w:bidi="ar-SA"/>
    </w:rPr>
  </w:style>
  <w:style w:type="character" w:styleId="Nadruk">
    <w:name w:val="Emphasis"/>
    <w:qFormat/>
    <w:rsid w:val="001B501B"/>
    <w:rPr>
      <w:i/>
      <w:iCs/>
    </w:rPr>
  </w:style>
  <w:style w:type="table" w:styleId="Tabelraster">
    <w:name w:val="Table Grid"/>
    <w:basedOn w:val="Standaardtabel"/>
    <w:uiPriority w:val="59"/>
    <w:rsid w:val="001B501B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crheading-rule">
    <w:name w:val="scrheading-rule"/>
    <w:basedOn w:val="Standaard"/>
    <w:next w:val="Standaard"/>
    <w:rsid w:val="001B501B"/>
    <w:pPr>
      <w:keepNext/>
      <w:widowControl/>
      <w:suppressAutoHyphens w:val="0"/>
      <w:spacing w:before="220" w:after="20"/>
      <w:ind w:left="851" w:hanging="851"/>
    </w:pPr>
    <w:rPr>
      <w:rFonts w:eastAsia="Times New Roman" w:cs="Times New Roman"/>
      <w:b/>
      <w:caps/>
      <w:color w:val="auto"/>
      <w:sz w:val="26"/>
      <w:szCs w:val="20"/>
      <w:lang w:val="en-GB" w:bidi="ar-SA"/>
    </w:rPr>
  </w:style>
  <w:style w:type="paragraph" w:customStyle="1" w:styleId="scrbody-rule">
    <w:name w:val="scrbody-rule"/>
    <w:basedOn w:val="scrbody"/>
    <w:rsid w:val="00243C81"/>
    <w:pPr>
      <w:tabs>
        <w:tab w:val="left" w:pos="1701"/>
      </w:tabs>
      <w:spacing w:before="60"/>
      <w:ind w:left="851" w:hanging="851"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0C21DA"/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link w:val="Ballontekst"/>
    <w:uiPriority w:val="99"/>
    <w:semiHidden/>
    <w:rsid w:val="000C21DA"/>
    <w:rPr>
      <w:rFonts w:ascii="Segoe UI" w:eastAsia="Arial Unicode MS" w:hAnsi="Segoe UI" w:cs="Segoe UI"/>
      <w:color w:val="000000"/>
      <w:sz w:val="18"/>
      <w:szCs w:val="18"/>
      <w:lang w:val="en-US" w:eastAsia="en-US" w:bidi="en-US"/>
    </w:rPr>
  </w:style>
  <w:style w:type="paragraph" w:styleId="Revisie">
    <w:name w:val="Revision"/>
    <w:hidden/>
    <w:uiPriority w:val="99"/>
    <w:semiHidden/>
    <w:rsid w:val="00E41E3B"/>
    <w:rPr>
      <w:rFonts w:eastAsia="Arial Unicode MS" w:cs="Tahoma"/>
      <w:color w:val="000000"/>
      <w:sz w:val="24"/>
      <w:szCs w:val="24"/>
      <w:lang w:val="en-US" w:eastAsia="en-US" w:bidi="en-US"/>
    </w:rPr>
  </w:style>
  <w:style w:type="character" w:customStyle="1" w:styleId="apple-converted-space">
    <w:name w:val="apple-converted-space"/>
    <w:rsid w:val="00E61F5D"/>
  </w:style>
  <w:style w:type="paragraph" w:customStyle="1" w:styleId="Default">
    <w:name w:val="Default"/>
    <w:rsid w:val="007278DE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  <w:style w:type="paragraph" w:customStyle="1" w:styleId="TitlePageONLY">
    <w:name w:val="Title Page ONLY"/>
    <w:basedOn w:val="Standaard"/>
    <w:rsid w:val="009B4A19"/>
    <w:pPr>
      <w:widowControl/>
      <w:suppressAutoHyphens w:val="0"/>
      <w:spacing w:before="120"/>
      <w:jc w:val="center"/>
    </w:pPr>
    <w:rPr>
      <w:rFonts w:eastAsia="Times New Roman" w:cs="Times New Roman"/>
      <w:color w:val="auto"/>
      <w:szCs w:val="20"/>
      <w:lang w:val="en-GB" w:bidi="ar-SA"/>
    </w:rPr>
  </w:style>
  <w:style w:type="paragraph" w:styleId="Lijstalinea">
    <w:name w:val="List Paragraph"/>
    <w:basedOn w:val="Standaard"/>
    <w:uiPriority w:val="34"/>
    <w:qFormat/>
    <w:rsid w:val="00975D54"/>
    <w:pPr>
      <w:ind w:left="720"/>
      <w:contextualSpacing/>
    </w:pPr>
  </w:style>
  <w:style w:type="character" w:styleId="Verwijzingopmerking">
    <w:name w:val="annotation reference"/>
    <w:basedOn w:val="Standaardalinea-lettertype"/>
    <w:uiPriority w:val="99"/>
    <w:semiHidden/>
    <w:unhideWhenUsed/>
    <w:rsid w:val="00906556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semiHidden/>
    <w:unhideWhenUsed/>
    <w:rsid w:val="00906556"/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semiHidden/>
    <w:rsid w:val="00906556"/>
    <w:rPr>
      <w:rFonts w:eastAsia="Arial Unicode MS" w:cs="Tahoma"/>
      <w:color w:val="000000"/>
      <w:lang w:val="en-US" w:eastAsia="en-US" w:bidi="en-US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906556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906556"/>
    <w:rPr>
      <w:rFonts w:eastAsia="Arial Unicode MS" w:cs="Tahoma"/>
      <w:b/>
      <w:bCs/>
      <w:color w:val="000000"/>
      <w:lang w:val="en-US" w:eastAsia="en-US"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4306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6958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70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89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834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23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78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584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55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139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58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0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58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647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26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8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14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602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893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630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07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254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89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92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74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754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jpeg"/><Relationship Id="rId18" Type="http://schemas.openxmlformats.org/officeDocument/2006/relationships/image" Target="media/image5.png"/><Relationship Id="rId26" Type="http://schemas.openxmlformats.org/officeDocument/2006/relationships/image" Target="media/image13.emf"/><Relationship Id="rId3" Type="http://schemas.openxmlformats.org/officeDocument/2006/relationships/styles" Target="styles.xml"/><Relationship Id="rId21" Type="http://schemas.openxmlformats.org/officeDocument/2006/relationships/image" Target="media/image8.emf"/><Relationship Id="rId7" Type="http://schemas.openxmlformats.org/officeDocument/2006/relationships/endnotes" Target="endnotes.xml"/><Relationship Id="rId17" Type="http://schemas.openxmlformats.org/officeDocument/2006/relationships/header" Target="header1.xml"/><Relationship Id="rId25" Type="http://schemas.openxmlformats.org/officeDocument/2006/relationships/image" Target="media/image12.emf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image" Target="media/image7.emf"/><Relationship Id="rId29" Type="http://schemas.openxmlformats.org/officeDocument/2006/relationships/image" Target="media/image16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4" Type="http://schemas.openxmlformats.org/officeDocument/2006/relationships/image" Target="media/image11.emf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23" Type="http://schemas.openxmlformats.org/officeDocument/2006/relationships/image" Target="media/image10.emf"/><Relationship Id="rId28" Type="http://schemas.openxmlformats.org/officeDocument/2006/relationships/image" Target="media/image15.emf"/><Relationship Id="rId10" Type="http://schemas.openxmlformats.org/officeDocument/2006/relationships/image" Target="media/image2.jpg"/><Relationship Id="rId19" Type="http://schemas.openxmlformats.org/officeDocument/2006/relationships/image" Target="media/image6.emf"/><Relationship Id="rId31" Type="http://schemas.microsoft.com/office/2011/relationships/people" Target="people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3.jpeg"/><Relationship Id="rId22" Type="http://schemas.openxmlformats.org/officeDocument/2006/relationships/image" Target="media/image9.emf"/><Relationship Id="rId27" Type="http://schemas.openxmlformats.org/officeDocument/2006/relationships/image" Target="media/image14.emf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ED5B2E-3A10-214E-B1F6-37DACF842F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37</Pages>
  <Words>6887</Words>
  <Characters>37881</Characters>
  <Application>Microsoft Office Word</Application>
  <DocSecurity>0</DocSecurity>
  <Lines>315</Lines>
  <Paragraphs>89</Paragraphs>
  <ScaleCrop>false</ScaleCrop>
  <HeadingPairs>
    <vt:vector size="6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>Hewlett-Packard Company</Company>
  <LinksUpToDate>false</LinksUpToDate>
  <CharactersWithSpaces>44679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 Noordzij</cp:lastModifiedBy>
  <cp:revision>2</cp:revision>
  <cp:lastPrinted>2020-07-09T14:27:00Z</cp:lastPrinted>
  <dcterms:created xsi:type="dcterms:W3CDTF">2020-07-09T21:27:00Z</dcterms:created>
  <dcterms:modified xsi:type="dcterms:W3CDTF">2020-07-09T21:27:00Z</dcterms:modified>
</cp:coreProperties>
</file>